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A4EB6E" w14:textId="77777777" w:rsidR="008D4F26" w:rsidRDefault="003C5564">
      <w:pPr>
        <w:rPr>
          <w:rFonts w:ascii="Helvetica Neue" w:eastAsia="Helvetica Neue" w:hAnsi="Helvetica Neue" w:cs="Helvetica Neue"/>
        </w:rPr>
      </w:pPr>
      <w:bookmarkStart w:id="0" w:name="_GoBack"/>
      <w:bookmarkEnd w:id="0"/>
      <w:r>
        <w:rPr>
          <w:rFonts w:ascii="Helvetica Neue" w:eastAsia="Helvetica Neue" w:hAnsi="Helvetica Neue" w:cs="Helvetica Neue"/>
          <w:noProof/>
        </w:rPr>
        <w:drawing>
          <wp:inline distT="0" distB="0" distL="114300" distR="114300" wp14:anchorId="74F00E7E" wp14:editId="401EEDE5">
            <wp:extent cx="1354455" cy="2038985"/>
            <wp:effectExtent l="0" t="0" r="0" b="0"/>
            <wp:docPr id="69"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8"/>
                    <a:srcRect/>
                    <a:stretch>
                      <a:fillRect/>
                    </a:stretch>
                  </pic:blipFill>
                  <pic:spPr>
                    <a:xfrm>
                      <a:off x="0" y="0"/>
                      <a:ext cx="1354455" cy="2038985"/>
                    </a:xfrm>
                    <a:prstGeom prst="rect">
                      <a:avLst/>
                    </a:prstGeom>
                    <a:ln/>
                  </pic:spPr>
                </pic:pic>
              </a:graphicData>
            </a:graphic>
          </wp:inline>
        </w:drawing>
      </w:r>
      <w:r>
        <w:rPr>
          <w:noProof/>
        </w:rPr>
        <mc:AlternateContent>
          <mc:Choice Requires="wps">
            <w:drawing>
              <wp:anchor distT="0" distB="0" distL="114300" distR="114300" simplePos="0" relativeHeight="251652608" behindDoc="0" locked="0" layoutInCell="1" hidden="0" allowOverlap="1" wp14:anchorId="2A54EDBB" wp14:editId="1730D9AE">
                <wp:simplePos x="0" y="0"/>
                <wp:positionH relativeFrom="margin">
                  <wp:posOffset>1585913</wp:posOffset>
                </wp:positionH>
                <wp:positionV relativeFrom="paragraph">
                  <wp:posOffset>666750</wp:posOffset>
                </wp:positionV>
                <wp:extent cx="4305300" cy="3975100"/>
                <wp:effectExtent l="0" t="0" r="0" b="0"/>
                <wp:wrapNone/>
                <wp:docPr id="84" name="Rectangle 84"/>
                <wp:cNvGraphicFramePr/>
                <a:graphic xmlns:a="http://schemas.openxmlformats.org/drawingml/2006/main">
                  <a:graphicData uri="http://schemas.microsoft.com/office/word/2010/wordprocessingShape">
                    <wps:wsp>
                      <wps:cNvSpPr/>
                      <wps:spPr>
                        <a:xfrm>
                          <a:off x="3197160" y="1794038"/>
                          <a:ext cx="4297680" cy="3971925"/>
                        </a:xfrm>
                        <a:prstGeom prst="rect">
                          <a:avLst/>
                        </a:prstGeom>
                        <a:solidFill>
                          <a:srgbClr val="FFFFFF"/>
                        </a:solidFill>
                        <a:ln>
                          <a:noFill/>
                        </a:ln>
                      </wps:spPr>
                      <wps:txbx>
                        <w:txbxContent>
                          <w:p w14:paraId="1CBB7079" w14:textId="77777777" w:rsidR="008403F4" w:rsidRDefault="008403F4">
                            <w:pPr>
                              <w:textDirection w:val="btLr"/>
                            </w:pPr>
                            <w:r>
                              <w:rPr>
                                <w:rFonts w:ascii="Arial" w:eastAsia="Arial" w:hAnsi="Arial" w:cs="Arial"/>
                                <w:b/>
                                <w:color w:val="000080"/>
                                <w:sz w:val="96"/>
                              </w:rPr>
                              <w:t>Michigan Department of Agriculture and Rural Development</w:t>
                            </w:r>
                          </w:p>
                          <w:p w14:paraId="5DD6A0B5" w14:textId="77777777" w:rsidR="008403F4" w:rsidRDefault="008403F4">
                            <w:pPr>
                              <w:textDirection w:val="btLr"/>
                            </w:pPr>
                          </w:p>
                        </w:txbxContent>
                      </wps:txbx>
                      <wps:bodyPr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54EDBB" id="Rectangle 84" o:spid="_x0000_s1026" style="position:absolute;margin-left:124.9pt;margin-top:52.5pt;width:339pt;height:313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" stroked="f">
                <v:textbox inset="2.53958mm,1.2694mm,2.53958mm,1.2694mm">
                  <w:txbxContent>
                    <w:p w14:paraId="1CBB7079" w14:textId="77777777" w:rsidR="008403F4" w:rsidRDefault="008403F4">
                      <w:pPr>
                        <w:textDirection w:val="btLr"/>
                      </w:pPr>
                      <w:r>
                        <w:rPr>
                          <w:rFonts w:ascii="Arial" w:eastAsia="Arial" w:hAnsi="Arial" w:cs="Arial"/>
                          <w:b/>
                          <w:color w:val="000080"/>
                          <w:sz w:val="96"/>
                        </w:rPr>
                        <w:t>Michigan Department of Agriculture and Rural Development</w:t>
                      </w:r>
                    </w:p>
                    <w:p w14:paraId="5DD6A0B5" w14:textId="77777777" w:rsidR="008403F4" w:rsidRDefault="008403F4">
                      <w:pPr>
                        <w:textDirection w:val="btLr"/>
                      </w:pPr>
                    </w:p>
                  </w:txbxContent>
                </v:textbox>
                <w10:wrap anchorx="margin"/>
              </v:rect>
            </w:pict>
          </mc:Fallback>
        </mc:AlternateContent>
      </w:r>
    </w:p>
    <w:p w14:paraId="60E8B732" w14:textId="3CFA0393" w:rsidR="008D4F26" w:rsidRDefault="004C02E8">
      <w:pPr>
        <w:spacing w:line="276" w:lineRule="auto"/>
        <w:rPr>
          <w:rFonts w:ascii="Helvetica Neue" w:eastAsia="Helvetica Neue" w:hAnsi="Helvetica Neue" w:cs="Helvetica Neue"/>
        </w:rPr>
        <w:sectPr w:rsidR="008D4F26">
          <w:headerReference w:type="even" r:id="rId9"/>
          <w:headerReference w:type="default" r:id="rId10"/>
          <w:footerReference w:type="default" r:id="rId11"/>
          <w:headerReference w:type="first" r:id="rId12"/>
          <w:pgSz w:w="12240" w:h="15840"/>
          <w:pgMar w:top="1440" w:right="1800" w:bottom="1440" w:left="1800" w:header="0" w:footer="720" w:gutter="0"/>
          <w:pgNumType w:start="1"/>
          <w:cols w:space="720"/>
          <w:titlePg/>
        </w:sectPr>
      </w:pPr>
      <w:r>
        <w:rPr>
          <w:noProof/>
        </w:rPr>
        <mc:AlternateContent>
          <mc:Choice Requires="wps">
            <w:drawing>
              <wp:anchor distT="0" distB="0" distL="114300" distR="114300" simplePos="0" relativeHeight="251656704" behindDoc="0" locked="0" layoutInCell="1" hidden="0" allowOverlap="1" wp14:anchorId="481BAB46" wp14:editId="7970CE76">
                <wp:simplePos x="0" y="0"/>
                <wp:positionH relativeFrom="margin">
                  <wp:posOffset>4254500</wp:posOffset>
                </wp:positionH>
                <wp:positionV relativeFrom="paragraph">
                  <wp:posOffset>5384165</wp:posOffset>
                </wp:positionV>
                <wp:extent cx="2178050" cy="1238250"/>
                <wp:effectExtent l="0" t="0" r="0" b="0"/>
                <wp:wrapNone/>
                <wp:docPr id="80" name="Rectangle 80"/>
                <wp:cNvGraphicFramePr/>
                <a:graphic xmlns:a="http://schemas.openxmlformats.org/drawingml/2006/main">
                  <a:graphicData uri="http://schemas.microsoft.com/office/word/2010/wordprocessingShape">
                    <wps:wsp>
                      <wps:cNvSpPr/>
                      <wps:spPr>
                        <a:xfrm>
                          <a:off x="0" y="0"/>
                          <a:ext cx="2178050" cy="1238250"/>
                        </a:xfrm>
                        <a:prstGeom prst="rect">
                          <a:avLst/>
                        </a:prstGeom>
                        <a:solidFill>
                          <a:srgbClr val="FFFFFF"/>
                        </a:solidFill>
                        <a:ln>
                          <a:noFill/>
                        </a:ln>
                      </wps:spPr>
                      <wps:txbx>
                        <w:txbxContent>
                          <w:p w14:paraId="68B5D43A" w14:textId="77777777" w:rsidR="008403F4" w:rsidRPr="00F837D3" w:rsidRDefault="008403F4" w:rsidP="00F837D3">
                            <w:pPr>
                              <w:textDirection w:val="btLr"/>
                            </w:pPr>
                            <w:r w:rsidRPr="00F837D3">
                              <w:rPr>
                                <w:rFonts w:ascii="Arial" w:eastAsia="Arial" w:hAnsi="Arial" w:cs="Arial"/>
                                <w:b/>
                                <w:color w:val="000080"/>
                              </w:rPr>
                              <w:t>Food &amp; Dairy Division</w:t>
                            </w:r>
                          </w:p>
                          <w:p w14:paraId="229B9894" w14:textId="77777777" w:rsidR="008403F4" w:rsidRPr="00F837D3" w:rsidRDefault="008403F4" w:rsidP="00F837D3">
                            <w:pPr>
                              <w:textDirection w:val="btLr"/>
                            </w:pPr>
                            <w:r w:rsidRPr="00F837D3">
                              <w:rPr>
                                <w:rFonts w:ascii="Arial" w:eastAsia="Arial" w:hAnsi="Arial" w:cs="Arial"/>
                                <w:color w:val="000080"/>
                              </w:rPr>
                              <w:t>Michigan Department of Agriculture</w:t>
                            </w:r>
                          </w:p>
                          <w:p w14:paraId="463921A2" w14:textId="77777777" w:rsidR="008403F4" w:rsidRPr="00F837D3" w:rsidRDefault="008403F4" w:rsidP="00F837D3">
                            <w:pPr>
                              <w:textDirection w:val="btLr"/>
                            </w:pPr>
                            <w:r w:rsidRPr="00F837D3">
                              <w:rPr>
                                <w:rFonts w:ascii="Arial" w:eastAsia="Arial" w:hAnsi="Arial" w:cs="Arial"/>
                                <w:color w:val="000080"/>
                              </w:rPr>
                              <w:t>and Rural Development</w:t>
                            </w:r>
                          </w:p>
                          <w:p w14:paraId="18CC22B7" w14:textId="77777777" w:rsidR="008403F4" w:rsidRPr="00F837D3" w:rsidRDefault="008403F4" w:rsidP="00F837D3">
                            <w:pPr>
                              <w:textDirection w:val="btLr"/>
                            </w:pPr>
                            <w:r w:rsidRPr="00F837D3">
                              <w:rPr>
                                <w:rFonts w:ascii="Arial" w:eastAsia="Arial" w:hAnsi="Arial" w:cs="Arial"/>
                                <w:color w:val="000080"/>
                              </w:rPr>
                              <w:t>P.O. Box 30017</w:t>
                            </w:r>
                          </w:p>
                          <w:p w14:paraId="6A5C784E" w14:textId="77777777" w:rsidR="008403F4" w:rsidRPr="00F837D3" w:rsidRDefault="008403F4" w:rsidP="00F837D3">
                            <w:pPr>
                              <w:textDirection w:val="btLr"/>
                            </w:pPr>
                            <w:r w:rsidRPr="00F837D3">
                              <w:rPr>
                                <w:rFonts w:ascii="Arial" w:eastAsia="Arial" w:hAnsi="Arial" w:cs="Arial"/>
                                <w:color w:val="000080"/>
                              </w:rPr>
                              <w:t>Lansing, MI 48909</w:t>
                            </w:r>
                          </w:p>
                          <w:p w14:paraId="78804085" w14:textId="77777777" w:rsidR="008403F4" w:rsidRPr="00F837D3" w:rsidRDefault="008403F4" w:rsidP="00F837D3">
                            <w:pPr>
                              <w:textDirection w:val="btLr"/>
                            </w:pPr>
                            <w:r w:rsidRPr="00F837D3">
                              <w:rPr>
                                <w:rFonts w:ascii="Arial" w:eastAsia="Arial" w:hAnsi="Arial" w:cs="Arial"/>
                                <w:color w:val="000080"/>
                              </w:rPr>
                              <w:t>(800) 292-3939</w:t>
                            </w:r>
                          </w:p>
                          <w:p w14:paraId="6B3815A4" w14:textId="77777777" w:rsidR="008403F4" w:rsidRDefault="008403F4">
                            <w:pPr>
                              <w:jc w:val="right"/>
                              <w:textDirection w:val="btLr"/>
                            </w:pPr>
                          </w:p>
                          <w:p w14:paraId="61A320FF" w14:textId="47814855" w:rsidR="008403F4" w:rsidRDefault="008403F4" w:rsidP="00F837D3">
                            <w:pPr>
                              <w:textDirection w:val="btLr"/>
                            </w:pPr>
                          </w:p>
                          <w:p w14:paraId="4A35D08B" w14:textId="77777777" w:rsidR="008403F4" w:rsidRDefault="008403F4">
                            <w:pPr>
                              <w:jc w:val="right"/>
                              <w:textDirection w:val="btLr"/>
                            </w:pPr>
                          </w:p>
                          <w:p w14:paraId="0D8E52A5" w14:textId="77777777" w:rsidR="008403F4" w:rsidRDefault="008403F4">
                            <w:pPr>
                              <w:jc w:val="right"/>
                              <w:textDirection w:val="btLr"/>
                            </w:pPr>
                          </w:p>
                          <w:p w14:paraId="280537DE" w14:textId="77777777" w:rsidR="008403F4" w:rsidRDefault="008403F4">
                            <w:pPr>
                              <w:jc w:val="right"/>
                              <w:textDirection w:val="btLr"/>
                            </w:pPr>
                          </w:p>
                          <w:p w14:paraId="6B3D14C4" w14:textId="77777777" w:rsidR="008403F4" w:rsidRDefault="008403F4">
                            <w:pPr>
                              <w:jc w:val="right"/>
                              <w:textDirection w:val="btLr"/>
                            </w:pPr>
                          </w:p>
                          <w:p w14:paraId="21528A3B" w14:textId="77777777" w:rsidR="008403F4" w:rsidRDefault="008403F4">
                            <w:pPr>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1BAB46" id="Rectangle 80" o:spid="_x0000_s1027" style="position:absolute;margin-left:335pt;margin-top:423.95pt;width:171.5pt;height: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" stroked="f">
                <v:textbox inset="2.53958mm,1.2694mm,2.53958mm,1.2694mm">
                  <w:txbxContent>
                    <w:p w14:paraId="68B5D43A" w14:textId="77777777" w:rsidR="008403F4" w:rsidRPr="00F837D3" w:rsidRDefault="008403F4" w:rsidP="00F837D3">
                      <w:pPr>
                        <w:textDirection w:val="btLr"/>
                      </w:pPr>
                      <w:r w:rsidRPr="00F837D3">
                        <w:rPr>
                          <w:rFonts w:ascii="Arial" w:eastAsia="Arial" w:hAnsi="Arial" w:cs="Arial"/>
                          <w:b/>
                          <w:color w:val="000080"/>
                        </w:rPr>
                        <w:t>Food &amp; Dairy Division</w:t>
                      </w:r>
                    </w:p>
                    <w:p w14:paraId="229B9894" w14:textId="77777777" w:rsidR="008403F4" w:rsidRPr="00F837D3" w:rsidRDefault="008403F4" w:rsidP="00F837D3">
                      <w:pPr>
                        <w:textDirection w:val="btLr"/>
                      </w:pPr>
                      <w:r w:rsidRPr="00F837D3">
                        <w:rPr>
                          <w:rFonts w:ascii="Arial" w:eastAsia="Arial" w:hAnsi="Arial" w:cs="Arial"/>
                          <w:color w:val="000080"/>
                        </w:rPr>
                        <w:t>Michigan Department of Agriculture</w:t>
                      </w:r>
                    </w:p>
                    <w:p w14:paraId="463921A2" w14:textId="77777777" w:rsidR="008403F4" w:rsidRPr="00F837D3" w:rsidRDefault="008403F4" w:rsidP="00F837D3">
                      <w:pPr>
                        <w:textDirection w:val="btLr"/>
                      </w:pPr>
                      <w:r w:rsidRPr="00F837D3">
                        <w:rPr>
                          <w:rFonts w:ascii="Arial" w:eastAsia="Arial" w:hAnsi="Arial" w:cs="Arial"/>
                          <w:color w:val="000080"/>
                        </w:rPr>
                        <w:t>and Rural Development</w:t>
                      </w:r>
                    </w:p>
                    <w:p w14:paraId="18CC22B7" w14:textId="77777777" w:rsidR="008403F4" w:rsidRPr="00F837D3" w:rsidRDefault="008403F4" w:rsidP="00F837D3">
                      <w:pPr>
                        <w:textDirection w:val="btLr"/>
                      </w:pPr>
                      <w:r w:rsidRPr="00F837D3">
                        <w:rPr>
                          <w:rFonts w:ascii="Arial" w:eastAsia="Arial" w:hAnsi="Arial" w:cs="Arial"/>
                          <w:color w:val="000080"/>
                        </w:rPr>
                        <w:t>P.O. Box 30017</w:t>
                      </w:r>
                    </w:p>
                    <w:p w14:paraId="6A5C784E" w14:textId="77777777" w:rsidR="008403F4" w:rsidRPr="00F837D3" w:rsidRDefault="008403F4" w:rsidP="00F837D3">
                      <w:pPr>
                        <w:textDirection w:val="btLr"/>
                      </w:pPr>
                      <w:r w:rsidRPr="00F837D3">
                        <w:rPr>
                          <w:rFonts w:ascii="Arial" w:eastAsia="Arial" w:hAnsi="Arial" w:cs="Arial"/>
                          <w:color w:val="000080"/>
                        </w:rPr>
                        <w:t>Lansing, MI 48909</w:t>
                      </w:r>
                    </w:p>
                    <w:p w14:paraId="78804085" w14:textId="77777777" w:rsidR="008403F4" w:rsidRPr="00F837D3" w:rsidRDefault="008403F4" w:rsidP="00F837D3">
                      <w:pPr>
                        <w:textDirection w:val="btLr"/>
                      </w:pPr>
                      <w:r w:rsidRPr="00F837D3">
                        <w:rPr>
                          <w:rFonts w:ascii="Arial" w:eastAsia="Arial" w:hAnsi="Arial" w:cs="Arial"/>
                          <w:color w:val="000080"/>
                        </w:rPr>
                        <w:t>(800) 292-3939</w:t>
                      </w:r>
                    </w:p>
                    <w:p w14:paraId="6B3815A4" w14:textId="77777777" w:rsidR="008403F4" w:rsidRDefault="008403F4">
                      <w:pPr>
                        <w:jc w:val="right"/>
                        <w:textDirection w:val="btLr"/>
                      </w:pPr>
                    </w:p>
                    <w:p w14:paraId="61A320FF" w14:textId="47814855" w:rsidR="008403F4" w:rsidRDefault="008403F4" w:rsidP="00F837D3">
                      <w:pPr>
                        <w:textDirection w:val="btLr"/>
                      </w:pPr>
                    </w:p>
                    <w:p w14:paraId="4A35D08B" w14:textId="77777777" w:rsidR="008403F4" w:rsidRDefault="008403F4">
                      <w:pPr>
                        <w:jc w:val="right"/>
                        <w:textDirection w:val="btLr"/>
                      </w:pPr>
                    </w:p>
                    <w:p w14:paraId="0D8E52A5" w14:textId="77777777" w:rsidR="008403F4" w:rsidRDefault="008403F4">
                      <w:pPr>
                        <w:jc w:val="right"/>
                        <w:textDirection w:val="btLr"/>
                      </w:pPr>
                    </w:p>
                    <w:p w14:paraId="280537DE" w14:textId="77777777" w:rsidR="008403F4" w:rsidRDefault="008403F4">
                      <w:pPr>
                        <w:jc w:val="right"/>
                        <w:textDirection w:val="btLr"/>
                      </w:pPr>
                    </w:p>
                    <w:p w14:paraId="6B3D14C4" w14:textId="77777777" w:rsidR="008403F4" w:rsidRDefault="008403F4">
                      <w:pPr>
                        <w:jc w:val="right"/>
                        <w:textDirection w:val="btLr"/>
                      </w:pPr>
                    </w:p>
                    <w:p w14:paraId="21528A3B" w14:textId="77777777" w:rsidR="008403F4" w:rsidRDefault="008403F4">
                      <w:pPr>
                        <w:textDirection w:val="btLr"/>
                      </w:pPr>
                    </w:p>
                  </w:txbxContent>
                </v:textbox>
                <w10:wrap anchorx="margin"/>
              </v:rect>
            </w:pict>
          </mc:Fallback>
        </mc:AlternateContent>
      </w:r>
      <w:r w:rsidR="004C3821">
        <w:rPr>
          <w:noProof/>
        </w:rPr>
        <mc:AlternateContent>
          <mc:Choice Requires="wps">
            <w:drawing>
              <wp:anchor distT="0" distB="0" distL="114300" distR="114300" simplePos="0" relativeHeight="251659776" behindDoc="0" locked="0" layoutInCell="1" allowOverlap="1" wp14:anchorId="74CD1B13" wp14:editId="5AD4DBC4">
                <wp:simplePos x="0" y="0"/>
                <wp:positionH relativeFrom="column">
                  <wp:posOffset>1188720</wp:posOffset>
                </wp:positionH>
                <wp:positionV relativeFrom="paragraph">
                  <wp:posOffset>3051175</wp:posOffset>
                </wp:positionV>
                <wp:extent cx="5090160" cy="868680"/>
                <wp:effectExtent l="0" t="0" r="0" b="7620"/>
                <wp:wrapNone/>
                <wp:docPr id="85" name="Text Box 85"/>
                <wp:cNvGraphicFramePr/>
                <a:graphic xmlns:a="http://schemas.openxmlformats.org/drawingml/2006/main">
                  <a:graphicData uri="http://schemas.microsoft.com/office/word/2010/wordprocessingShape">
                    <wps:wsp>
                      <wps:cNvSpPr txBox="1"/>
                      <wps:spPr>
                        <a:xfrm>
                          <a:off x="0" y="0"/>
                          <a:ext cx="5090160" cy="868680"/>
                        </a:xfrm>
                        <a:prstGeom prst="rect">
                          <a:avLst/>
                        </a:prstGeom>
                        <a:solidFill>
                          <a:schemeClr val="lt1"/>
                        </a:solidFill>
                        <a:ln w="6350">
                          <a:noFill/>
                        </a:ln>
                      </wps:spPr>
                      <wps:txbx>
                        <w:txbxContent>
                          <w:p w14:paraId="6808B7CC" w14:textId="47E47A00" w:rsidR="008403F4" w:rsidRPr="0082668B" w:rsidRDefault="008403F4" w:rsidP="004C3821">
                            <w:pPr>
                              <w:jc w:val="right"/>
                              <w:rPr>
                                <w:rFonts w:ascii="Arial" w:hAnsi="Arial" w:cs="Arial"/>
                                <w:color w:val="002060"/>
                                <w:sz w:val="44"/>
                                <w:szCs w:val="44"/>
                              </w:rPr>
                            </w:pPr>
                            <w:r w:rsidRPr="0082668B">
                              <w:rPr>
                                <w:rFonts w:ascii="Arial" w:hAnsi="Arial" w:cs="Arial"/>
                                <w:color w:val="002060"/>
                                <w:sz w:val="44"/>
                                <w:szCs w:val="44"/>
                              </w:rPr>
                              <w:t>Fixed Food Establishment</w:t>
                            </w:r>
                          </w:p>
                          <w:p w14:paraId="2DE67D34" w14:textId="34FBFF50" w:rsidR="008403F4" w:rsidRPr="0082668B" w:rsidRDefault="008403F4" w:rsidP="004C3821">
                            <w:pPr>
                              <w:jc w:val="right"/>
                              <w:rPr>
                                <w:rFonts w:ascii="Arial" w:hAnsi="Arial" w:cs="Arial"/>
                                <w:color w:val="002060"/>
                                <w:sz w:val="72"/>
                                <w:szCs w:val="72"/>
                              </w:rPr>
                            </w:pPr>
                            <w:r w:rsidRPr="0082668B">
                              <w:rPr>
                                <w:rFonts w:ascii="Arial" w:hAnsi="Arial" w:cs="Arial"/>
                                <w:color w:val="002060"/>
                                <w:sz w:val="72"/>
                                <w:szCs w:val="72"/>
                              </w:rPr>
                              <w:t>Plan Review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CD1B13" id="_x0000_t202" coordsize="21600,21600" o:spt="202" path="m,l,21600r21600,l21600,xe">
                <v:stroke joinstyle="miter"/>
                <v:path gradientshapeok="t" o:connecttype="rect"/>
              </v:shapetype>
              <v:shape id="Text Box 85" o:spid="_x0000_s1028" type="#_x0000_t202" style="position:absolute;margin-left:93.6pt;margin-top:240.25pt;width:400.8pt;height:68.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" fillcolor="white [3201]" stroked="f" strokeweight=".5pt">
                <v:textbox>
                  <w:txbxContent>
                    <w:p w14:paraId="6808B7CC" w14:textId="47E47A00" w:rsidR="008403F4" w:rsidRPr="0082668B" w:rsidRDefault="008403F4" w:rsidP="004C3821">
                      <w:pPr>
                        <w:jc w:val="right"/>
                        <w:rPr>
                          <w:rFonts w:ascii="Arial" w:hAnsi="Arial" w:cs="Arial"/>
                          <w:color w:val="002060"/>
                          <w:sz w:val="44"/>
                          <w:szCs w:val="44"/>
                        </w:rPr>
                      </w:pPr>
                      <w:r w:rsidRPr="0082668B">
                        <w:rPr>
                          <w:rFonts w:ascii="Arial" w:hAnsi="Arial" w:cs="Arial"/>
                          <w:color w:val="002060"/>
                          <w:sz w:val="44"/>
                          <w:szCs w:val="44"/>
                        </w:rPr>
                        <w:t>Fixed Food Establishment</w:t>
                      </w:r>
                    </w:p>
                    <w:p w14:paraId="2DE67D34" w14:textId="34FBFF50" w:rsidR="008403F4" w:rsidRPr="0082668B" w:rsidRDefault="008403F4" w:rsidP="004C3821">
                      <w:pPr>
                        <w:jc w:val="right"/>
                        <w:rPr>
                          <w:rFonts w:ascii="Arial" w:hAnsi="Arial" w:cs="Arial"/>
                          <w:color w:val="002060"/>
                          <w:sz w:val="72"/>
                          <w:szCs w:val="72"/>
                        </w:rPr>
                      </w:pPr>
                      <w:r w:rsidRPr="0082668B">
                        <w:rPr>
                          <w:rFonts w:ascii="Arial" w:hAnsi="Arial" w:cs="Arial"/>
                          <w:color w:val="002060"/>
                          <w:sz w:val="72"/>
                          <w:szCs w:val="72"/>
                        </w:rPr>
                        <w:t>Plan Review Manual</w:t>
                      </w:r>
                    </w:p>
                  </w:txbxContent>
                </v:textbox>
              </v:shape>
            </w:pict>
          </mc:Fallback>
        </mc:AlternateContent>
      </w:r>
      <w:r w:rsidR="003C5564">
        <w:br w:type="page"/>
      </w:r>
      <w:r w:rsidR="003C5564">
        <w:rPr>
          <w:noProof/>
        </w:rPr>
        <mc:AlternateContent>
          <mc:Choice Requires="wps">
            <w:drawing>
              <wp:anchor distT="0" distB="0" distL="114300" distR="114300" simplePos="0" relativeHeight="251658752" behindDoc="0" locked="0" layoutInCell="1" hidden="0" allowOverlap="1" wp14:anchorId="06F8C353" wp14:editId="1069F037">
                <wp:simplePos x="0" y="0"/>
                <wp:positionH relativeFrom="margin">
                  <wp:posOffset>1038225</wp:posOffset>
                </wp:positionH>
                <wp:positionV relativeFrom="paragraph">
                  <wp:posOffset>2752725</wp:posOffset>
                </wp:positionV>
                <wp:extent cx="5397500" cy="88900"/>
                <wp:effectExtent l="0" t="0" r="0" b="0"/>
                <wp:wrapNone/>
                <wp:docPr id="82" name="Rectangle 82"/>
                <wp:cNvGraphicFramePr/>
                <a:graphic xmlns:a="http://schemas.openxmlformats.org/drawingml/2006/main">
                  <a:graphicData uri="http://schemas.microsoft.com/office/word/2010/wordprocessingShape">
                    <wps:wsp>
                      <wps:cNvSpPr/>
                      <wps:spPr>
                        <a:xfrm>
                          <a:off x="2648520" y="3734280"/>
                          <a:ext cx="5394960" cy="91440"/>
                        </a:xfrm>
                        <a:prstGeom prst="rect">
                          <a:avLst/>
                        </a:prstGeom>
                        <a:solidFill>
                          <a:srgbClr val="008000"/>
                        </a:solidFill>
                        <a:ln>
                          <a:noFill/>
                        </a:ln>
                      </wps:spPr>
                      <wps:txbx>
                        <w:txbxContent>
                          <w:p w14:paraId="388A8624" w14:textId="77777777" w:rsidR="008403F4" w:rsidRDefault="008403F4">
                            <w:pPr>
                              <w:textDirection w:val="btLr"/>
                            </w:pPr>
                          </w:p>
                          <w:p w14:paraId="3548D28B" w14:textId="77777777" w:rsidR="008403F4" w:rsidRDefault="008403F4">
                            <w:pPr>
                              <w:textDirection w:val="btLr"/>
                            </w:pPr>
                          </w:p>
                        </w:txbxContent>
                      </wps:txbx>
                      <wps:bodyPr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F8C353" id="Rectangle 82" o:spid="_x0000_s1029" style="position:absolute;margin-left:81.75pt;margin-top:216.75pt;width:425pt;height:7pt;z-index:25165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" fillcolor="green" stroked="f">
                <v:textbox inset="2.53958mm,1.2694mm,2.53958mm,1.2694mm">
                  <w:txbxContent>
                    <w:p w14:paraId="388A8624" w14:textId="77777777" w:rsidR="008403F4" w:rsidRDefault="008403F4">
                      <w:pPr>
                        <w:textDirection w:val="btLr"/>
                      </w:pPr>
                    </w:p>
                    <w:p w14:paraId="3548D28B" w14:textId="77777777" w:rsidR="008403F4" w:rsidRDefault="008403F4">
                      <w:pPr>
                        <w:textDirection w:val="btLr"/>
                      </w:pPr>
                    </w:p>
                  </w:txbxContent>
                </v:textbox>
                <w10:wrap anchorx="margin"/>
              </v:rect>
            </w:pict>
          </mc:Fallback>
        </mc:AlternateContent>
      </w:r>
      <w:r w:rsidR="003C5564">
        <w:rPr>
          <w:noProof/>
        </w:rPr>
        <mc:AlternateContent>
          <mc:Choice Requires="wps">
            <w:drawing>
              <wp:anchor distT="0" distB="0" distL="114300" distR="114300" simplePos="0" relativeHeight="251661824" behindDoc="0" locked="0" layoutInCell="1" hidden="0" allowOverlap="1" wp14:anchorId="4B313623" wp14:editId="39F6B37C">
                <wp:simplePos x="0" y="0"/>
                <wp:positionH relativeFrom="margin">
                  <wp:posOffset>1038225</wp:posOffset>
                </wp:positionH>
                <wp:positionV relativeFrom="paragraph">
                  <wp:posOffset>4286250</wp:posOffset>
                </wp:positionV>
                <wp:extent cx="5397500" cy="88900"/>
                <wp:effectExtent l="0" t="0" r="0" b="0"/>
                <wp:wrapNone/>
                <wp:docPr id="81" name="Rectangle 81"/>
                <wp:cNvGraphicFramePr/>
                <a:graphic xmlns:a="http://schemas.openxmlformats.org/drawingml/2006/main">
                  <a:graphicData uri="http://schemas.microsoft.com/office/word/2010/wordprocessingShape">
                    <wps:wsp>
                      <wps:cNvSpPr/>
                      <wps:spPr>
                        <a:xfrm>
                          <a:off x="2648520" y="3734280"/>
                          <a:ext cx="5394960" cy="91440"/>
                        </a:xfrm>
                        <a:prstGeom prst="rect">
                          <a:avLst/>
                        </a:prstGeom>
                        <a:solidFill>
                          <a:srgbClr val="008000"/>
                        </a:solidFill>
                        <a:ln>
                          <a:noFill/>
                        </a:ln>
                      </wps:spPr>
                      <wps:txbx>
                        <w:txbxContent>
                          <w:p w14:paraId="3C8376DF" w14:textId="77777777" w:rsidR="008403F4" w:rsidRDefault="008403F4">
                            <w:pPr>
                              <w:textDirection w:val="btLr"/>
                            </w:pPr>
                          </w:p>
                          <w:p w14:paraId="1A742CD2" w14:textId="77777777" w:rsidR="008403F4" w:rsidRDefault="008403F4">
                            <w:pPr>
                              <w:textDirection w:val="btLr"/>
                            </w:pPr>
                          </w:p>
                        </w:txbxContent>
                      </wps:txbx>
                      <wps:bodyPr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313623" id="Rectangle 81" o:spid="_x0000_s1030" style="position:absolute;margin-left:81.75pt;margin-top:337.5pt;width:425pt;height:7pt;z-index:25166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" fillcolor="green" stroked="f">
                <v:textbox inset="2.53958mm,1.2694mm,2.53958mm,1.2694mm">
                  <w:txbxContent>
                    <w:p w14:paraId="3C8376DF" w14:textId="77777777" w:rsidR="008403F4" w:rsidRDefault="008403F4">
                      <w:pPr>
                        <w:textDirection w:val="btLr"/>
                      </w:pPr>
                    </w:p>
                    <w:p w14:paraId="1A742CD2" w14:textId="77777777" w:rsidR="008403F4" w:rsidRDefault="008403F4">
                      <w:pPr>
                        <w:textDirection w:val="btLr"/>
                      </w:pPr>
                    </w:p>
                  </w:txbxContent>
                </v:textbox>
                <w10:wrap anchorx="margin"/>
              </v:rect>
            </w:pict>
          </mc:Fallback>
        </mc:AlternateContent>
      </w:r>
    </w:p>
    <w:tbl>
      <w:tblPr>
        <w:tblStyle w:val="a0"/>
        <w:tblW w:w="9576" w:type="dxa"/>
        <w:tblLayout w:type="fixed"/>
        <w:tblLook w:val="0000" w:firstRow="0" w:lastRow="0" w:firstColumn="0" w:lastColumn="0" w:noHBand="0" w:noVBand="0"/>
      </w:tblPr>
      <w:tblGrid>
        <w:gridCol w:w="9576"/>
      </w:tblGrid>
      <w:tr w:rsidR="008D4F26" w14:paraId="4A010495" w14:textId="77777777">
        <w:tc>
          <w:tcPr>
            <w:tcW w:w="9576" w:type="dxa"/>
          </w:tcPr>
          <w:p w14:paraId="68C61754" w14:textId="77CEC2E2" w:rsidR="008D4F26" w:rsidRPr="00135EA1" w:rsidRDefault="003C5564" w:rsidP="004C02E8">
            <w:pPr>
              <w:tabs>
                <w:tab w:val="center" w:pos="5040"/>
              </w:tabs>
              <w:jc w:val="center"/>
              <w:rPr>
                <w:rFonts w:ascii="Arial" w:hAnsi="Arial" w:cs="Arial"/>
                <w:sz w:val="22"/>
                <w:szCs w:val="22"/>
                <w:u w:val="single"/>
              </w:rPr>
            </w:pPr>
            <w:r w:rsidRPr="00135EA1">
              <w:rPr>
                <w:rFonts w:ascii="Arial" w:eastAsia="Helvetica Neue" w:hAnsi="Arial" w:cs="Arial"/>
                <w:b/>
                <w:sz w:val="22"/>
                <w:szCs w:val="22"/>
              </w:rPr>
              <w:lastRenderedPageBreak/>
              <w:t>Table of Contents</w:t>
            </w:r>
          </w:p>
          <w:p w14:paraId="6A16EB85" w14:textId="7AFFAAC7" w:rsidR="004C02E8" w:rsidRDefault="003C5564">
            <w:pPr>
              <w:tabs>
                <w:tab w:val="center" w:pos="5040"/>
              </w:tabs>
              <w:rPr>
                <w:rFonts w:ascii="Arial" w:eastAsia="Helvetica Neue" w:hAnsi="Arial" w:cs="Arial"/>
                <w:b/>
                <w:sz w:val="22"/>
                <w:szCs w:val="22"/>
              </w:rPr>
            </w:pPr>
            <w:r w:rsidRPr="00135EA1">
              <w:rPr>
                <w:rFonts w:ascii="Arial" w:eastAsia="Helvetica Neue" w:hAnsi="Arial" w:cs="Arial"/>
                <w:b/>
                <w:sz w:val="22"/>
                <w:szCs w:val="22"/>
              </w:rPr>
              <w:t xml:space="preserve">                                        </w:t>
            </w:r>
            <w:r w:rsidR="00135EA1" w:rsidRPr="00135EA1">
              <w:rPr>
                <w:rFonts w:ascii="Arial" w:eastAsia="Helvetica Neue" w:hAnsi="Arial" w:cs="Arial"/>
                <w:b/>
                <w:sz w:val="22"/>
                <w:szCs w:val="22"/>
              </w:rPr>
              <w:t xml:space="preserve">                                                                                                                </w:t>
            </w:r>
            <w:r w:rsidR="004C02E8">
              <w:rPr>
                <w:rFonts w:ascii="Arial" w:eastAsia="Helvetica Neue" w:hAnsi="Arial" w:cs="Arial"/>
                <w:b/>
                <w:sz w:val="22"/>
                <w:szCs w:val="22"/>
              </w:rPr>
              <w:t xml:space="preserve">                </w:t>
            </w:r>
          </w:p>
          <w:p w14:paraId="1279F218" w14:textId="585E6DDD" w:rsidR="008D4F26" w:rsidRPr="00135EA1" w:rsidRDefault="004C02E8">
            <w:pPr>
              <w:tabs>
                <w:tab w:val="center" w:pos="5040"/>
              </w:tabs>
              <w:rPr>
                <w:rFonts w:ascii="Arial" w:eastAsia="Helvetica Neue" w:hAnsi="Arial" w:cs="Arial"/>
                <w:b/>
                <w:sz w:val="22"/>
                <w:szCs w:val="22"/>
              </w:rPr>
            </w:pPr>
            <w:r>
              <w:rPr>
                <w:rFonts w:ascii="Arial" w:eastAsia="Helvetica Neue" w:hAnsi="Arial" w:cs="Arial"/>
                <w:b/>
                <w:sz w:val="22"/>
                <w:szCs w:val="22"/>
              </w:rPr>
              <w:t xml:space="preserve">                                                                                                                                              </w:t>
            </w:r>
            <w:r w:rsidR="003C5564" w:rsidRPr="00135EA1">
              <w:rPr>
                <w:rFonts w:ascii="Arial" w:eastAsia="Helvetica Neue" w:hAnsi="Arial" w:cs="Arial"/>
                <w:b/>
                <w:sz w:val="22"/>
                <w:szCs w:val="22"/>
              </w:rPr>
              <w:t xml:space="preserve">Page#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640"/>
            </w:tblGrid>
            <w:tr w:rsidR="008D4F26" w:rsidRPr="00135EA1" w14:paraId="3A4DA294" w14:textId="77777777" w:rsidTr="00AE552F">
              <w:trPr>
                <w:trHeight w:val="20"/>
              </w:trPr>
              <w:tc>
                <w:tcPr>
                  <w:tcW w:w="2340" w:type="dxa"/>
                  <w:tcMar>
                    <w:top w:w="43" w:type="dxa"/>
                    <w:left w:w="43" w:type="dxa"/>
                    <w:bottom w:w="43" w:type="dxa"/>
                    <w:right w:w="43" w:type="dxa"/>
                  </w:tcMar>
                </w:tcPr>
                <w:p w14:paraId="6B4950D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Introduction</w:t>
                  </w:r>
                </w:p>
              </w:tc>
              <w:tc>
                <w:tcPr>
                  <w:tcW w:w="6380" w:type="dxa"/>
                  <w:tcMar>
                    <w:top w:w="43" w:type="dxa"/>
                    <w:left w:w="43" w:type="dxa"/>
                    <w:bottom w:w="43" w:type="dxa"/>
                    <w:right w:w="43" w:type="dxa"/>
                  </w:tcMar>
                </w:tcPr>
                <w:p w14:paraId="76B03FCB" w14:textId="7176C7B9"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Who must submit plans</w:t>
                  </w:r>
                </w:p>
              </w:tc>
              <w:tc>
                <w:tcPr>
                  <w:tcW w:w="640" w:type="dxa"/>
                  <w:shd w:val="clear" w:color="auto" w:fill="auto"/>
                  <w:tcMar>
                    <w:top w:w="43" w:type="dxa"/>
                    <w:left w:w="43" w:type="dxa"/>
                    <w:bottom w:w="43" w:type="dxa"/>
                    <w:right w:w="43" w:type="dxa"/>
                  </w:tcMar>
                </w:tcPr>
                <w:p w14:paraId="628C455B" w14:textId="77777777" w:rsidR="008D4F26" w:rsidRPr="00135EA1" w:rsidRDefault="003C5564">
                  <w:pPr>
                    <w:jc w:val="center"/>
                    <w:rPr>
                      <w:rFonts w:ascii="Arial" w:eastAsia="Helvetica Neue" w:hAnsi="Arial" w:cs="Arial"/>
                      <w:sz w:val="22"/>
                      <w:szCs w:val="22"/>
                    </w:rPr>
                  </w:pPr>
                  <w:r w:rsidRPr="00135EA1">
                    <w:rPr>
                      <w:rFonts w:ascii="Arial" w:eastAsia="Helvetica Neue" w:hAnsi="Arial" w:cs="Arial"/>
                      <w:sz w:val="22"/>
                      <w:szCs w:val="22"/>
                    </w:rPr>
                    <w:t>3</w:t>
                  </w:r>
                </w:p>
              </w:tc>
            </w:tr>
            <w:tr w:rsidR="008D4F26" w:rsidRPr="00135EA1" w14:paraId="52E4E350" w14:textId="77777777" w:rsidTr="00AE552F">
              <w:trPr>
                <w:trHeight w:val="20"/>
              </w:trPr>
              <w:tc>
                <w:tcPr>
                  <w:tcW w:w="2340" w:type="dxa"/>
                  <w:tcMar>
                    <w:top w:w="43" w:type="dxa"/>
                    <w:left w:w="43" w:type="dxa"/>
                    <w:bottom w:w="43" w:type="dxa"/>
                    <w:right w:w="43" w:type="dxa"/>
                  </w:tcMar>
                </w:tcPr>
                <w:p w14:paraId="4F62DE8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Suggested Changes</w:t>
                  </w:r>
                </w:p>
              </w:tc>
              <w:tc>
                <w:tcPr>
                  <w:tcW w:w="6380" w:type="dxa"/>
                  <w:tcMar>
                    <w:top w:w="43" w:type="dxa"/>
                    <w:left w:w="43" w:type="dxa"/>
                    <w:bottom w:w="43" w:type="dxa"/>
                    <w:right w:w="43" w:type="dxa"/>
                  </w:tcMar>
                </w:tcPr>
                <w:p w14:paraId="1EFFEE4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Form</w:t>
                  </w:r>
                </w:p>
              </w:tc>
              <w:tc>
                <w:tcPr>
                  <w:tcW w:w="640" w:type="dxa"/>
                  <w:shd w:val="clear" w:color="auto" w:fill="auto"/>
                  <w:tcMar>
                    <w:top w:w="43" w:type="dxa"/>
                    <w:left w:w="43" w:type="dxa"/>
                    <w:bottom w:w="43" w:type="dxa"/>
                    <w:right w:w="43" w:type="dxa"/>
                  </w:tcMar>
                </w:tcPr>
                <w:p w14:paraId="5B65290E" w14:textId="0E76A823"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5</w:t>
                  </w:r>
                </w:p>
              </w:tc>
            </w:tr>
            <w:tr w:rsidR="008D4F26" w:rsidRPr="00135EA1" w14:paraId="7BA8D245" w14:textId="77777777" w:rsidTr="00AE552F">
              <w:trPr>
                <w:trHeight w:val="20"/>
              </w:trPr>
              <w:tc>
                <w:tcPr>
                  <w:tcW w:w="2340" w:type="dxa"/>
                  <w:tcMar>
                    <w:top w:w="43" w:type="dxa"/>
                    <w:left w:w="43" w:type="dxa"/>
                    <w:bottom w:w="43" w:type="dxa"/>
                    <w:right w:w="43" w:type="dxa"/>
                  </w:tcMar>
                </w:tcPr>
                <w:p w14:paraId="31F15D1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Plan Submittal</w:t>
                  </w:r>
                </w:p>
              </w:tc>
              <w:tc>
                <w:tcPr>
                  <w:tcW w:w="6380" w:type="dxa"/>
                  <w:tcMar>
                    <w:top w:w="43" w:type="dxa"/>
                    <w:left w:w="43" w:type="dxa"/>
                    <w:bottom w:w="43" w:type="dxa"/>
                    <w:right w:w="43" w:type="dxa"/>
                  </w:tcMar>
                </w:tcPr>
                <w:p w14:paraId="138DEE5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Documents Required</w:t>
                  </w:r>
                </w:p>
              </w:tc>
              <w:tc>
                <w:tcPr>
                  <w:tcW w:w="640" w:type="dxa"/>
                  <w:shd w:val="clear" w:color="auto" w:fill="auto"/>
                  <w:tcMar>
                    <w:top w:w="43" w:type="dxa"/>
                    <w:left w:w="43" w:type="dxa"/>
                    <w:bottom w:w="43" w:type="dxa"/>
                    <w:right w:w="43" w:type="dxa"/>
                  </w:tcMar>
                </w:tcPr>
                <w:p w14:paraId="46FD3A0D" w14:textId="582E2225"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6</w:t>
                  </w:r>
                </w:p>
              </w:tc>
            </w:tr>
            <w:tr w:rsidR="008D4F26" w:rsidRPr="00135EA1" w14:paraId="3E40CD87" w14:textId="77777777" w:rsidTr="00AE552F">
              <w:trPr>
                <w:trHeight w:val="20"/>
              </w:trPr>
              <w:tc>
                <w:tcPr>
                  <w:tcW w:w="2340" w:type="dxa"/>
                  <w:tcMar>
                    <w:top w:w="43" w:type="dxa"/>
                    <w:left w:w="43" w:type="dxa"/>
                    <w:bottom w:w="43" w:type="dxa"/>
                    <w:right w:w="43" w:type="dxa"/>
                  </w:tcMar>
                </w:tcPr>
                <w:p w14:paraId="1697A13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Plan Review Process</w:t>
                  </w:r>
                </w:p>
              </w:tc>
              <w:tc>
                <w:tcPr>
                  <w:tcW w:w="6380" w:type="dxa"/>
                  <w:tcMar>
                    <w:top w:w="43" w:type="dxa"/>
                    <w:left w:w="43" w:type="dxa"/>
                    <w:bottom w:w="43" w:type="dxa"/>
                    <w:right w:w="43" w:type="dxa"/>
                  </w:tcMar>
                </w:tcPr>
                <w:p w14:paraId="520FC604"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Flow Chart</w:t>
                  </w:r>
                </w:p>
              </w:tc>
              <w:tc>
                <w:tcPr>
                  <w:tcW w:w="640" w:type="dxa"/>
                  <w:shd w:val="clear" w:color="auto" w:fill="auto"/>
                  <w:tcMar>
                    <w:top w:w="43" w:type="dxa"/>
                    <w:left w:w="43" w:type="dxa"/>
                    <w:bottom w:w="43" w:type="dxa"/>
                    <w:right w:w="43" w:type="dxa"/>
                  </w:tcMar>
                </w:tcPr>
                <w:p w14:paraId="422C72E7" w14:textId="59A7E3E3"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8</w:t>
                  </w:r>
                </w:p>
              </w:tc>
            </w:tr>
            <w:tr w:rsidR="008D4F26" w:rsidRPr="00135EA1" w14:paraId="59BE8673" w14:textId="77777777" w:rsidTr="00AE552F">
              <w:trPr>
                <w:trHeight w:val="20"/>
              </w:trPr>
              <w:tc>
                <w:tcPr>
                  <w:tcW w:w="2340" w:type="dxa"/>
                  <w:tcMar>
                    <w:top w:w="43" w:type="dxa"/>
                    <w:left w:w="43" w:type="dxa"/>
                    <w:bottom w:w="43" w:type="dxa"/>
                    <w:right w:w="43" w:type="dxa"/>
                  </w:tcMar>
                </w:tcPr>
                <w:p w14:paraId="5719841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Definitions</w:t>
                  </w:r>
                </w:p>
              </w:tc>
              <w:tc>
                <w:tcPr>
                  <w:tcW w:w="6380" w:type="dxa"/>
                  <w:tcMar>
                    <w:top w:w="43" w:type="dxa"/>
                    <w:left w:w="43" w:type="dxa"/>
                    <w:bottom w:w="43" w:type="dxa"/>
                    <w:right w:w="43" w:type="dxa"/>
                  </w:tcMar>
                </w:tcPr>
                <w:p w14:paraId="08EC59B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Definitions (Defined words are </w:t>
                  </w:r>
                  <w:r w:rsidRPr="00135EA1">
                    <w:rPr>
                      <w:rFonts w:ascii="Arial" w:eastAsia="Helvetica Neue" w:hAnsi="Arial" w:cs="Arial"/>
                      <w:i/>
                      <w:sz w:val="22"/>
                      <w:szCs w:val="22"/>
                    </w:rPr>
                    <w:t>italicized</w:t>
                  </w:r>
                  <w:r w:rsidRPr="00135EA1">
                    <w:rPr>
                      <w:rFonts w:ascii="Arial" w:eastAsia="Helvetica Neue" w:hAnsi="Arial" w:cs="Arial"/>
                      <w:sz w:val="22"/>
                      <w:szCs w:val="22"/>
                    </w:rPr>
                    <w:t xml:space="preserve"> in the text)</w:t>
                  </w:r>
                </w:p>
              </w:tc>
              <w:tc>
                <w:tcPr>
                  <w:tcW w:w="640" w:type="dxa"/>
                  <w:shd w:val="clear" w:color="auto" w:fill="auto"/>
                  <w:tcMar>
                    <w:top w:w="43" w:type="dxa"/>
                    <w:left w:w="43" w:type="dxa"/>
                    <w:bottom w:w="43" w:type="dxa"/>
                    <w:right w:w="43" w:type="dxa"/>
                  </w:tcMar>
                </w:tcPr>
                <w:p w14:paraId="6E3A9DA4" w14:textId="789BB21F"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9</w:t>
                  </w:r>
                </w:p>
              </w:tc>
            </w:tr>
            <w:tr w:rsidR="008D4F26" w:rsidRPr="00135EA1" w14:paraId="1F186239" w14:textId="77777777" w:rsidTr="00AE552F">
              <w:trPr>
                <w:trHeight w:val="20"/>
              </w:trPr>
              <w:tc>
                <w:tcPr>
                  <w:tcW w:w="2340" w:type="dxa"/>
                  <w:tcMar>
                    <w:top w:w="43" w:type="dxa"/>
                    <w:left w:w="43" w:type="dxa"/>
                    <w:bottom w:w="43" w:type="dxa"/>
                    <w:right w:w="43" w:type="dxa"/>
                  </w:tcMar>
                </w:tcPr>
                <w:p w14:paraId="7D38DCF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w:t>
                  </w:r>
                </w:p>
              </w:tc>
              <w:tc>
                <w:tcPr>
                  <w:tcW w:w="6380" w:type="dxa"/>
                  <w:tcMar>
                    <w:top w:w="43" w:type="dxa"/>
                    <w:left w:w="43" w:type="dxa"/>
                    <w:bottom w:w="43" w:type="dxa"/>
                    <w:right w:w="43" w:type="dxa"/>
                  </w:tcMar>
                </w:tcPr>
                <w:p w14:paraId="0980EA5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Menu, Consumer Advisory, &amp; Food Flow</w:t>
                  </w:r>
                </w:p>
              </w:tc>
              <w:tc>
                <w:tcPr>
                  <w:tcW w:w="640" w:type="dxa"/>
                  <w:shd w:val="clear" w:color="auto" w:fill="auto"/>
                  <w:tcMar>
                    <w:top w:w="43" w:type="dxa"/>
                    <w:left w:w="43" w:type="dxa"/>
                    <w:bottom w:w="43" w:type="dxa"/>
                    <w:right w:w="43" w:type="dxa"/>
                  </w:tcMar>
                </w:tcPr>
                <w:p w14:paraId="31AB98F9" w14:textId="3CFC6CDF" w:rsidR="008D4F26" w:rsidRPr="00135EA1" w:rsidRDefault="00C401F3">
                  <w:pPr>
                    <w:jc w:val="center"/>
                    <w:rPr>
                      <w:rFonts w:ascii="Arial" w:eastAsia="Helvetica Neue" w:hAnsi="Arial" w:cs="Arial"/>
                      <w:sz w:val="22"/>
                      <w:szCs w:val="22"/>
                    </w:rPr>
                  </w:pPr>
                  <w:r>
                    <w:rPr>
                      <w:rFonts w:ascii="Arial" w:eastAsia="Helvetica Neue" w:hAnsi="Arial" w:cs="Arial"/>
                      <w:sz w:val="22"/>
                      <w:szCs w:val="22"/>
                    </w:rPr>
                    <w:t>12</w:t>
                  </w:r>
                </w:p>
              </w:tc>
            </w:tr>
            <w:tr w:rsidR="008D4F26" w:rsidRPr="00135EA1" w14:paraId="5BA84B60" w14:textId="77777777" w:rsidTr="00AE552F">
              <w:trPr>
                <w:trHeight w:val="20"/>
              </w:trPr>
              <w:tc>
                <w:tcPr>
                  <w:tcW w:w="2340" w:type="dxa"/>
                  <w:tcMar>
                    <w:top w:w="43" w:type="dxa"/>
                    <w:left w:w="43" w:type="dxa"/>
                    <w:bottom w:w="43" w:type="dxa"/>
                    <w:right w:w="43" w:type="dxa"/>
                  </w:tcMar>
                </w:tcPr>
                <w:p w14:paraId="057CEF6A"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2</w:t>
                  </w:r>
                </w:p>
              </w:tc>
              <w:tc>
                <w:tcPr>
                  <w:tcW w:w="6380" w:type="dxa"/>
                  <w:tcMar>
                    <w:top w:w="43" w:type="dxa"/>
                    <w:left w:w="43" w:type="dxa"/>
                    <w:bottom w:w="43" w:type="dxa"/>
                    <w:right w:w="43" w:type="dxa"/>
                  </w:tcMar>
                </w:tcPr>
                <w:p w14:paraId="24F96CA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Handwashing</w:t>
                  </w:r>
                </w:p>
              </w:tc>
              <w:tc>
                <w:tcPr>
                  <w:tcW w:w="640" w:type="dxa"/>
                  <w:shd w:val="clear" w:color="auto" w:fill="auto"/>
                  <w:tcMar>
                    <w:top w:w="43" w:type="dxa"/>
                    <w:left w:w="43" w:type="dxa"/>
                    <w:bottom w:w="43" w:type="dxa"/>
                    <w:right w:w="43" w:type="dxa"/>
                  </w:tcMar>
                </w:tcPr>
                <w:p w14:paraId="0FCA36E3" w14:textId="1AA6E9B6" w:rsidR="008D4F26" w:rsidRPr="00135EA1" w:rsidRDefault="00AE552F">
                  <w:pPr>
                    <w:jc w:val="center"/>
                    <w:rPr>
                      <w:rFonts w:ascii="Arial" w:eastAsia="Helvetica Neue" w:hAnsi="Arial" w:cs="Arial"/>
                      <w:sz w:val="22"/>
                      <w:szCs w:val="22"/>
                    </w:rPr>
                  </w:pPr>
                  <w:r>
                    <w:rPr>
                      <w:rFonts w:ascii="Arial" w:eastAsia="Helvetica Neue" w:hAnsi="Arial" w:cs="Arial"/>
                      <w:sz w:val="22"/>
                      <w:szCs w:val="22"/>
                    </w:rPr>
                    <w:t>19</w:t>
                  </w:r>
                </w:p>
              </w:tc>
            </w:tr>
            <w:tr w:rsidR="008D4F26" w:rsidRPr="00135EA1" w14:paraId="575FD06C" w14:textId="77777777" w:rsidTr="00AE552F">
              <w:trPr>
                <w:trHeight w:val="20"/>
              </w:trPr>
              <w:tc>
                <w:tcPr>
                  <w:tcW w:w="2340" w:type="dxa"/>
                  <w:tcMar>
                    <w:top w:w="43" w:type="dxa"/>
                    <w:left w:w="43" w:type="dxa"/>
                    <w:bottom w:w="43" w:type="dxa"/>
                    <w:right w:w="43" w:type="dxa"/>
                  </w:tcMar>
                </w:tcPr>
                <w:p w14:paraId="6260827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3</w:t>
                  </w:r>
                </w:p>
              </w:tc>
              <w:tc>
                <w:tcPr>
                  <w:tcW w:w="6380" w:type="dxa"/>
                  <w:tcMar>
                    <w:top w:w="43" w:type="dxa"/>
                    <w:left w:w="43" w:type="dxa"/>
                    <w:bottom w:w="43" w:type="dxa"/>
                    <w:right w:w="43" w:type="dxa"/>
                  </w:tcMar>
                </w:tcPr>
                <w:p w14:paraId="2B79A184"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Cold Holding, Cooling, Cooking, Reheating, Hot Holding </w:t>
                  </w:r>
                </w:p>
              </w:tc>
              <w:tc>
                <w:tcPr>
                  <w:tcW w:w="640" w:type="dxa"/>
                  <w:shd w:val="clear" w:color="auto" w:fill="auto"/>
                  <w:tcMar>
                    <w:top w:w="43" w:type="dxa"/>
                    <w:left w:w="43" w:type="dxa"/>
                    <w:bottom w:w="43" w:type="dxa"/>
                    <w:right w:w="43" w:type="dxa"/>
                  </w:tcMar>
                </w:tcPr>
                <w:p w14:paraId="743604B7" w14:textId="5951D729" w:rsidR="008D4F26" w:rsidRPr="00135EA1" w:rsidRDefault="00AE552F">
                  <w:pPr>
                    <w:jc w:val="center"/>
                    <w:rPr>
                      <w:rFonts w:ascii="Arial" w:eastAsia="Helvetica Neue" w:hAnsi="Arial" w:cs="Arial"/>
                      <w:sz w:val="22"/>
                      <w:szCs w:val="22"/>
                    </w:rPr>
                  </w:pPr>
                  <w:r>
                    <w:rPr>
                      <w:rFonts w:ascii="Arial" w:eastAsia="Helvetica Neue" w:hAnsi="Arial" w:cs="Arial"/>
                      <w:sz w:val="22"/>
                      <w:szCs w:val="22"/>
                    </w:rPr>
                    <w:t>21</w:t>
                  </w:r>
                </w:p>
              </w:tc>
            </w:tr>
            <w:tr w:rsidR="008D4F26" w:rsidRPr="00135EA1" w14:paraId="46A337E7" w14:textId="77777777" w:rsidTr="00AE552F">
              <w:trPr>
                <w:trHeight w:val="20"/>
              </w:trPr>
              <w:tc>
                <w:tcPr>
                  <w:tcW w:w="2340" w:type="dxa"/>
                  <w:tcMar>
                    <w:top w:w="43" w:type="dxa"/>
                    <w:left w:w="43" w:type="dxa"/>
                    <w:bottom w:w="43" w:type="dxa"/>
                    <w:right w:w="43" w:type="dxa"/>
                  </w:tcMar>
                </w:tcPr>
                <w:p w14:paraId="11CBA77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4</w:t>
                  </w:r>
                </w:p>
              </w:tc>
              <w:tc>
                <w:tcPr>
                  <w:tcW w:w="6380" w:type="dxa"/>
                  <w:tcMar>
                    <w:top w:w="43" w:type="dxa"/>
                    <w:left w:w="43" w:type="dxa"/>
                    <w:bottom w:w="43" w:type="dxa"/>
                    <w:right w:w="43" w:type="dxa"/>
                  </w:tcMar>
                </w:tcPr>
                <w:p w14:paraId="4CE426B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Facilities to Protect Food</w:t>
                  </w:r>
                </w:p>
              </w:tc>
              <w:tc>
                <w:tcPr>
                  <w:tcW w:w="640" w:type="dxa"/>
                  <w:shd w:val="clear" w:color="auto" w:fill="auto"/>
                  <w:tcMar>
                    <w:top w:w="43" w:type="dxa"/>
                    <w:left w:w="43" w:type="dxa"/>
                    <w:bottom w:w="43" w:type="dxa"/>
                    <w:right w:w="43" w:type="dxa"/>
                  </w:tcMar>
                </w:tcPr>
                <w:p w14:paraId="67AF2ECC" w14:textId="3DC50DB5" w:rsidR="008D4F26" w:rsidRPr="00135EA1" w:rsidRDefault="00BD543D">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2</w:t>
                  </w:r>
                </w:p>
              </w:tc>
            </w:tr>
            <w:tr w:rsidR="008D4F26" w:rsidRPr="00135EA1" w14:paraId="042809F2" w14:textId="77777777" w:rsidTr="00AE552F">
              <w:trPr>
                <w:trHeight w:val="20"/>
              </w:trPr>
              <w:tc>
                <w:tcPr>
                  <w:tcW w:w="2340" w:type="dxa"/>
                  <w:tcMar>
                    <w:top w:w="43" w:type="dxa"/>
                    <w:left w:w="43" w:type="dxa"/>
                    <w:bottom w:w="43" w:type="dxa"/>
                    <w:right w:w="43" w:type="dxa"/>
                  </w:tcMar>
                </w:tcPr>
                <w:p w14:paraId="7EA4730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5</w:t>
                  </w:r>
                </w:p>
              </w:tc>
              <w:tc>
                <w:tcPr>
                  <w:tcW w:w="6380" w:type="dxa"/>
                  <w:tcMar>
                    <w:top w:w="43" w:type="dxa"/>
                    <w:left w:w="43" w:type="dxa"/>
                    <w:bottom w:w="43" w:type="dxa"/>
                    <w:right w:w="43" w:type="dxa"/>
                  </w:tcMar>
                </w:tcPr>
                <w:p w14:paraId="05DECDA3"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Water Supply, </w:t>
                  </w:r>
                  <w:r w:rsidRPr="007C3977">
                    <w:rPr>
                      <w:rFonts w:ascii="Arial" w:eastAsia="Helvetica Neue" w:hAnsi="Arial" w:cs="Arial"/>
                      <w:i/>
                      <w:sz w:val="22"/>
                      <w:szCs w:val="22"/>
                    </w:rPr>
                    <w:t>Sewage</w:t>
                  </w:r>
                  <w:r w:rsidRPr="00135EA1">
                    <w:rPr>
                      <w:rFonts w:ascii="Arial" w:eastAsia="Helvetica Neue" w:hAnsi="Arial" w:cs="Arial"/>
                      <w:sz w:val="22"/>
                      <w:szCs w:val="22"/>
                    </w:rPr>
                    <w:t xml:space="preserve"> Disposal &amp; Grease Traps</w:t>
                  </w:r>
                </w:p>
              </w:tc>
              <w:tc>
                <w:tcPr>
                  <w:tcW w:w="640" w:type="dxa"/>
                  <w:shd w:val="clear" w:color="auto" w:fill="auto"/>
                  <w:tcMar>
                    <w:top w:w="43" w:type="dxa"/>
                    <w:left w:w="43" w:type="dxa"/>
                    <w:bottom w:w="43" w:type="dxa"/>
                    <w:right w:w="43" w:type="dxa"/>
                  </w:tcMar>
                </w:tcPr>
                <w:p w14:paraId="4F8388E8" w14:textId="76CD62A4" w:rsidR="008D4F26" w:rsidRPr="00135EA1" w:rsidRDefault="008A3D77">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5</w:t>
                  </w:r>
                </w:p>
              </w:tc>
            </w:tr>
            <w:tr w:rsidR="008D4F26" w:rsidRPr="00135EA1" w14:paraId="2CE2AED4" w14:textId="77777777" w:rsidTr="00AE552F">
              <w:trPr>
                <w:trHeight w:val="20"/>
              </w:trPr>
              <w:tc>
                <w:tcPr>
                  <w:tcW w:w="2340" w:type="dxa"/>
                  <w:tcMar>
                    <w:top w:w="43" w:type="dxa"/>
                    <w:left w:w="43" w:type="dxa"/>
                    <w:bottom w:w="43" w:type="dxa"/>
                    <w:right w:w="43" w:type="dxa"/>
                  </w:tcMar>
                </w:tcPr>
                <w:p w14:paraId="0F123E5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6</w:t>
                  </w:r>
                </w:p>
              </w:tc>
              <w:tc>
                <w:tcPr>
                  <w:tcW w:w="6380" w:type="dxa"/>
                  <w:tcMar>
                    <w:top w:w="43" w:type="dxa"/>
                    <w:left w:w="43" w:type="dxa"/>
                    <w:bottom w:w="43" w:type="dxa"/>
                    <w:right w:w="43" w:type="dxa"/>
                  </w:tcMar>
                </w:tcPr>
                <w:p w14:paraId="49EE56A3"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Food </w:t>
                  </w:r>
                  <w:r w:rsidRPr="001C4137">
                    <w:rPr>
                      <w:rFonts w:ascii="Arial" w:eastAsia="Helvetica Neue" w:hAnsi="Arial" w:cs="Arial"/>
                      <w:i/>
                      <w:sz w:val="22"/>
                      <w:szCs w:val="22"/>
                    </w:rPr>
                    <w:t>Equipment</w:t>
                  </w:r>
                  <w:r w:rsidRPr="00135EA1">
                    <w:rPr>
                      <w:rFonts w:ascii="Arial" w:eastAsia="Helvetica Neue" w:hAnsi="Arial" w:cs="Arial"/>
                      <w:sz w:val="22"/>
                      <w:szCs w:val="22"/>
                    </w:rPr>
                    <w:t xml:space="preserve"> &amp; Installation</w:t>
                  </w:r>
                </w:p>
              </w:tc>
              <w:tc>
                <w:tcPr>
                  <w:tcW w:w="640" w:type="dxa"/>
                  <w:shd w:val="clear" w:color="auto" w:fill="auto"/>
                  <w:tcMar>
                    <w:top w:w="43" w:type="dxa"/>
                    <w:left w:w="43" w:type="dxa"/>
                    <w:bottom w:w="43" w:type="dxa"/>
                    <w:right w:w="43" w:type="dxa"/>
                  </w:tcMar>
                </w:tcPr>
                <w:p w14:paraId="577E8C8C" w14:textId="5179844D" w:rsidR="0082668B" w:rsidRPr="00135EA1" w:rsidRDefault="0082668B" w:rsidP="0082668B">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6</w:t>
                  </w:r>
                </w:p>
              </w:tc>
            </w:tr>
            <w:tr w:rsidR="008D4F26" w:rsidRPr="00135EA1" w14:paraId="0CA98DB0" w14:textId="77777777" w:rsidTr="00AE552F">
              <w:trPr>
                <w:trHeight w:val="20"/>
              </w:trPr>
              <w:tc>
                <w:tcPr>
                  <w:tcW w:w="2340" w:type="dxa"/>
                  <w:tcMar>
                    <w:top w:w="43" w:type="dxa"/>
                    <w:left w:w="43" w:type="dxa"/>
                    <w:bottom w:w="43" w:type="dxa"/>
                    <w:right w:w="43" w:type="dxa"/>
                  </w:tcMar>
                </w:tcPr>
                <w:p w14:paraId="0F59B7F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7</w:t>
                  </w:r>
                </w:p>
              </w:tc>
              <w:tc>
                <w:tcPr>
                  <w:tcW w:w="6380" w:type="dxa"/>
                  <w:tcMar>
                    <w:top w:w="43" w:type="dxa"/>
                    <w:left w:w="43" w:type="dxa"/>
                    <w:bottom w:w="43" w:type="dxa"/>
                    <w:right w:w="43" w:type="dxa"/>
                  </w:tcMar>
                </w:tcPr>
                <w:p w14:paraId="7FF2192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Dry Storage</w:t>
                  </w:r>
                </w:p>
              </w:tc>
              <w:tc>
                <w:tcPr>
                  <w:tcW w:w="640" w:type="dxa"/>
                  <w:shd w:val="clear" w:color="auto" w:fill="auto"/>
                  <w:tcMar>
                    <w:top w:w="43" w:type="dxa"/>
                    <w:left w:w="43" w:type="dxa"/>
                    <w:bottom w:w="43" w:type="dxa"/>
                    <w:right w:w="43" w:type="dxa"/>
                  </w:tcMar>
                </w:tcPr>
                <w:p w14:paraId="05BBB208" w14:textId="17F042A0" w:rsidR="008D4F26" w:rsidRPr="00135EA1" w:rsidRDefault="00D7295A">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0</w:t>
                  </w:r>
                </w:p>
              </w:tc>
            </w:tr>
            <w:tr w:rsidR="008D4F26" w:rsidRPr="00135EA1" w14:paraId="2E7C536C" w14:textId="77777777" w:rsidTr="00AE552F">
              <w:trPr>
                <w:trHeight w:val="20"/>
              </w:trPr>
              <w:tc>
                <w:tcPr>
                  <w:tcW w:w="2340" w:type="dxa"/>
                  <w:tcMar>
                    <w:top w:w="43" w:type="dxa"/>
                    <w:left w:w="43" w:type="dxa"/>
                    <w:bottom w:w="43" w:type="dxa"/>
                    <w:right w:w="43" w:type="dxa"/>
                  </w:tcMar>
                </w:tcPr>
                <w:p w14:paraId="5FAD55E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8</w:t>
                  </w:r>
                </w:p>
              </w:tc>
              <w:tc>
                <w:tcPr>
                  <w:tcW w:w="6380" w:type="dxa"/>
                  <w:tcMar>
                    <w:top w:w="43" w:type="dxa"/>
                    <w:left w:w="43" w:type="dxa"/>
                    <w:bottom w:w="43" w:type="dxa"/>
                    <w:right w:w="43" w:type="dxa"/>
                  </w:tcMar>
                </w:tcPr>
                <w:p w14:paraId="17C65FC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Sinks &amp; </w:t>
                  </w:r>
                  <w:r w:rsidRPr="00992764">
                    <w:rPr>
                      <w:rFonts w:ascii="Arial" w:eastAsia="Helvetica Neue" w:hAnsi="Arial" w:cs="Arial"/>
                      <w:i/>
                      <w:sz w:val="22"/>
                      <w:szCs w:val="22"/>
                    </w:rPr>
                    <w:t>Warewashing</w:t>
                  </w:r>
                  <w:r w:rsidRPr="00135EA1">
                    <w:rPr>
                      <w:rFonts w:ascii="Arial" w:eastAsia="Helvetica Neue" w:hAnsi="Arial" w:cs="Arial"/>
                      <w:sz w:val="22"/>
                      <w:szCs w:val="22"/>
                    </w:rPr>
                    <w:t xml:space="preserve"> Facilities</w:t>
                  </w:r>
                </w:p>
              </w:tc>
              <w:tc>
                <w:tcPr>
                  <w:tcW w:w="640" w:type="dxa"/>
                  <w:shd w:val="clear" w:color="auto" w:fill="auto"/>
                  <w:tcMar>
                    <w:top w:w="43" w:type="dxa"/>
                    <w:left w:w="43" w:type="dxa"/>
                    <w:bottom w:w="43" w:type="dxa"/>
                    <w:right w:w="43" w:type="dxa"/>
                  </w:tcMar>
                </w:tcPr>
                <w:p w14:paraId="30545637" w14:textId="2D5F6D9A" w:rsidR="008D4F26" w:rsidRPr="00135EA1" w:rsidRDefault="008E4BCD">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2</w:t>
                  </w:r>
                </w:p>
              </w:tc>
            </w:tr>
            <w:tr w:rsidR="008D4F26" w:rsidRPr="00135EA1" w14:paraId="1985D149" w14:textId="77777777" w:rsidTr="00AE552F">
              <w:trPr>
                <w:trHeight w:val="20"/>
              </w:trPr>
              <w:tc>
                <w:tcPr>
                  <w:tcW w:w="2340" w:type="dxa"/>
                  <w:tcMar>
                    <w:top w:w="43" w:type="dxa"/>
                    <w:left w:w="43" w:type="dxa"/>
                    <w:bottom w:w="43" w:type="dxa"/>
                    <w:right w:w="43" w:type="dxa"/>
                  </w:tcMar>
                </w:tcPr>
                <w:p w14:paraId="72992F1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9</w:t>
                  </w:r>
                </w:p>
              </w:tc>
              <w:tc>
                <w:tcPr>
                  <w:tcW w:w="6380" w:type="dxa"/>
                  <w:tcMar>
                    <w:top w:w="43" w:type="dxa"/>
                    <w:left w:w="43" w:type="dxa"/>
                    <w:bottom w:w="43" w:type="dxa"/>
                    <w:right w:w="43" w:type="dxa"/>
                  </w:tcMar>
                </w:tcPr>
                <w:p w14:paraId="79B0BC4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Hot Water Supply Requirements</w:t>
                  </w:r>
                </w:p>
              </w:tc>
              <w:tc>
                <w:tcPr>
                  <w:tcW w:w="640" w:type="dxa"/>
                  <w:shd w:val="clear" w:color="auto" w:fill="auto"/>
                  <w:tcMar>
                    <w:top w:w="43" w:type="dxa"/>
                    <w:left w:w="43" w:type="dxa"/>
                    <w:bottom w:w="43" w:type="dxa"/>
                    <w:right w:w="43" w:type="dxa"/>
                  </w:tcMar>
                </w:tcPr>
                <w:p w14:paraId="0C32F24B" w14:textId="0EE0A014" w:rsidR="008D4F26" w:rsidRPr="00135EA1" w:rsidRDefault="00AF3A77">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7</w:t>
                  </w:r>
                </w:p>
              </w:tc>
            </w:tr>
            <w:tr w:rsidR="008D4F26" w:rsidRPr="00135EA1" w14:paraId="1A124E3E" w14:textId="77777777" w:rsidTr="00AE552F">
              <w:trPr>
                <w:trHeight w:val="20"/>
              </w:trPr>
              <w:tc>
                <w:tcPr>
                  <w:tcW w:w="2340" w:type="dxa"/>
                  <w:tcMar>
                    <w:top w:w="43" w:type="dxa"/>
                    <w:left w:w="43" w:type="dxa"/>
                    <w:bottom w:w="43" w:type="dxa"/>
                    <w:right w:w="43" w:type="dxa"/>
                  </w:tcMar>
                </w:tcPr>
                <w:p w14:paraId="3DBA8D2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10</w:t>
                  </w:r>
                </w:p>
              </w:tc>
              <w:tc>
                <w:tcPr>
                  <w:tcW w:w="6380" w:type="dxa"/>
                  <w:tcMar>
                    <w:top w:w="43" w:type="dxa"/>
                    <w:left w:w="43" w:type="dxa"/>
                    <w:bottom w:w="43" w:type="dxa"/>
                    <w:right w:w="43" w:type="dxa"/>
                  </w:tcMar>
                </w:tcPr>
                <w:p w14:paraId="38C6BEE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Finish Schedule/ Floors, Walls &amp; Ceilings</w:t>
                  </w:r>
                </w:p>
              </w:tc>
              <w:tc>
                <w:tcPr>
                  <w:tcW w:w="640" w:type="dxa"/>
                  <w:shd w:val="clear" w:color="auto" w:fill="auto"/>
                  <w:tcMar>
                    <w:top w:w="43" w:type="dxa"/>
                    <w:left w:w="43" w:type="dxa"/>
                    <w:bottom w:w="43" w:type="dxa"/>
                    <w:right w:w="43" w:type="dxa"/>
                  </w:tcMar>
                </w:tcPr>
                <w:p w14:paraId="3B968FAA" w14:textId="4C6CC816" w:rsidR="008D4F26" w:rsidRPr="00135EA1" w:rsidRDefault="00F22280">
                  <w:pPr>
                    <w:jc w:val="center"/>
                    <w:rPr>
                      <w:rFonts w:ascii="Arial" w:eastAsia="Helvetica Neue" w:hAnsi="Arial" w:cs="Arial"/>
                      <w:sz w:val="22"/>
                      <w:szCs w:val="22"/>
                    </w:rPr>
                  </w:pPr>
                  <w:r>
                    <w:rPr>
                      <w:rFonts w:ascii="Arial" w:eastAsia="Helvetica Neue" w:hAnsi="Arial" w:cs="Arial"/>
                      <w:sz w:val="22"/>
                      <w:szCs w:val="22"/>
                    </w:rPr>
                    <w:t>5</w:t>
                  </w:r>
                  <w:r w:rsidR="00997576">
                    <w:rPr>
                      <w:rFonts w:ascii="Arial" w:eastAsia="Helvetica Neue" w:hAnsi="Arial" w:cs="Arial"/>
                      <w:sz w:val="22"/>
                      <w:szCs w:val="22"/>
                    </w:rPr>
                    <w:t>2</w:t>
                  </w:r>
                </w:p>
              </w:tc>
            </w:tr>
            <w:tr w:rsidR="008D4F26" w:rsidRPr="00135EA1" w14:paraId="5F5D503E" w14:textId="77777777" w:rsidTr="00AE552F">
              <w:trPr>
                <w:trHeight w:val="20"/>
              </w:trPr>
              <w:tc>
                <w:tcPr>
                  <w:tcW w:w="2340" w:type="dxa"/>
                  <w:tcMar>
                    <w:top w:w="43" w:type="dxa"/>
                    <w:left w:w="43" w:type="dxa"/>
                    <w:bottom w:w="43" w:type="dxa"/>
                    <w:right w:w="43" w:type="dxa"/>
                  </w:tcMar>
                </w:tcPr>
                <w:p w14:paraId="4B50601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11</w:t>
                  </w:r>
                </w:p>
              </w:tc>
              <w:tc>
                <w:tcPr>
                  <w:tcW w:w="6380" w:type="dxa"/>
                  <w:tcMar>
                    <w:top w:w="43" w:type="dxa"/>
                    <w:left w:w="43" w:type="dxa"/>
                    <w:bottom w:w="43" w:type="dxa"/>
                    <w:right w:w="43" w:type="dxa"/>
                  </w:tcMar>
                </w:tcPr>
                <w:p w14:paraId="658220D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Toilet Facilities</w:t>
                  </w:r>
                </w:p>
              </w:tc>
              <w:tc>
                <w:tcPr>
                  <w:tcW w:w="640" w:type="dxa"/>
                  <w:shd w:val="clear" w:color="auto" w:fill="auto"/>
                  <w:tcMar>
                    <w:top w:w="43" w:type="dxa"/>
                    <w:left w:w="43" w:type="dxa"/>
                    <w:bottom w:w="43" w:type="dxa"/>
                    <w:right w:w="43" w:type="dxa"/>
                  </w:tcMar>
                </w:tcPr>
                <w:p w14:paraId="4C331945" w14:textId="6C13C24E" w:rsidR="008D4F26" w:rsidRPr="00135EA1" w:rsidRDefault="00FE3658">
                  <w:pPr>
                    <w:jc w:val="center"/>
                    <w:rPr>
                      <w:rFonts w:ascii="Arial" w:eastAsia="Helvetica Neue" w:hAnsi="Arial" w:cs="Arial"/>
                      <w:sz w:val="22"/>
                      <w:szCs w:val="22"/>
                    </w:rPr>
                  </w:pPr>
                  <w:r>
                    <w:rPr>
                      <w:rFonts w:ascii="Arial" w:eastAsia="Helvetica Neue" w:hAnsi="Arial" w:cs="Arial"/>
                      <w:sz w:val="22"/>
                      <w:szCs w:val="22"/>
                    </w:rPr>
                    <w:t>5</w:t>
                  </w:r>
                  <w:r w:rsidR="00997576">
                    <w:rPr>
                      <w:rFonts w:ascii="Arial" w:eastAsia="Helvetica Neue" w:hAnsi="Arial" w:cs="Arial"/>
                      <w:sz w:val="22"/>
                      <w:szCs w:val="22"/>
                    </w:rPr>
                    <w:t>4</w:t>
                  </w:r>
                </w:p>
              </w:tc>
            </w:tr>
            <w:tr w:rsidR="008D4F26" w:rsidRPr="00135EA1" w14:paraId="064ED208" w14:textId="77777777" w:rsidTr="00AE552F">
              <w:trPr>
                <w:trHeight w:val="20"/>
              </w:trPr>
              <w:tc>
                <w:tcPr>
                  <w:tcW w:w="2340" w:type="dxa"/>
                  <w:tcMar>
                    <w:top w:w="43" w:type="dxa"/>
                    <w:left w:w="43" w:type="dxa"/>
                    <w:bottom w:w="43" w:type="dxa"/>
                    <w:right w:w="43" w:type="dxa"/>
                  </w:tcMar>
                </w:tcPr>
                <w:p w14:paraId="19DC551C"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12</w:t>
                  </w:r>
                </w:p>
              </w:tc>
              <w:tc>
                <w:tcPr>
                  <w:tcW w:w="6380" w:type="dxa"/>
                  <w:tcMar>
                    <w:top w:w="43" w:type="dxa"/>
                    <w:left w:w="43" w:type="dxa"/>
                    <w:bottom w:w="43" w:type="dxa"/>
                    <w:right w:w="43" w:type="dxa"/>
                  </w:tcMar>
                </w:tcPr>
                <w:p w14:paraId="34B9CCF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Plumbing &amp; Cross-Connection Control</w:t>
                  </w:r>
                </w:p>
              </w:tc>
              <w:tc>
                <w:tcPr>
                  <w:tcW w:w="640" w:type="dxa"/>
                  <w:shd w:val="clear" w:color="auto" w:fill="auto"/>
                  <w:tcMar>
                    <w:top w:w="43" w:type="dxa"/>
                    <w:left w:w="43" w:type="dxa"/>
                    <w:bottom w:w="43" w:type="dxa"/>
                    <w:right w:w="43" w:type="dxa"/>
                  </w:tcMar>
                </w:tcPr>
                <w:p w14:paraId="56F8151D" w14:textId="0A452603" w:rsidR="008D4F26" w:rsidRPr="00135EA1" w:rsidRDefault="009D691D">
                  <w:pPr>
                    <w:jc w:val="center"/>
                    <w:rPr>
                      <w:rFonts w:ascii="Arial" w:eastAsia="Helvetica Neue" w:hAnsi="Arial" w:cs="Arial"/>
                      <w:sz w:val="22"/>
                      <w:szCs w:val="22"/>
                    </w:rPr>
                  </w:pPr>
                  <w:r>
                    <w:rPr>
                      <w:rFonts w:ascii="Arial" w:eastAsia="Helvetica Neue" w:hAnsi="Arial" w:cs="Arial"/>
                      <w:sz w:val="22"/>
                      <w:szCs w:val="22"/>
                    </w:rPr>
                    <w:t>55</w:t>
                  </w:r>
                </w:p>
              </w:tc>
            </w:tr>
            <w:tr w:rsidR="008D4F26" w:rsidRPr="00135EA1" w14:paraId="226B5B6F" w14:textId="77777777" w:rsidTr="00AE552F">
              <w:trPr>
                <w:trHeight w:val="20"/>
              </w:trPr>
              <w:tc>
                <w:tcPr>
                  <w:tcW w:w="2340" w:type="dxa"/>
                  <w:tcMar>
                    <w:top w:w="43" w:type="dxa"/>
                    <w:left w:w="43" w:type="dxa"/>
                    <w:bottom w:w="43" w:type="dxa"/>
                    <w:right w:w="43" w:type="dxa"/>
                  </w:tcMar>
                </w:tcPr>
                <w:p w14:paraId="18DC1DE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13</w:t>
                  </w:r>
                </w:p>
              </w:tc>
              <w:tc>
                <w:tcPr>
                  <w:tcW w:w="6380" w:type="dxa"/>
                  <w:tcMar>
                    <w:top w:w="43" w:type="dxa"/>
                    <w:left w:w="43" w:type="dxa"/>
                    <w:bottom w:w="43" w:type="dxa"/>
                    <w:right w:w="43" w:type="dxa"/>
                  </w:tcMar>
                </w:tcPr>
                <w:p w14:paraId="4F72F13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Insect &amp; Rodent Control</w:t>
                  </w:r>
                </w:p>
              </w:tc>
              <w:tc>
                <w:tcPr>
                  <w:tcW w:w="640" w:type="dxa"/>
                  <w:shd w:val="clear" w:color="auto" w:fill="auto"/>
                  <w:tcMar>
                    <w:top w:w="43" w:type="dxa"/>
                    <w:left w:w="43" w:type="dxa"/>
                    <w:bottom w:w="43" w:type="dxa"/>
                    <w:right w:w="43" w:type="dxa"/>
                  </w:tcMar>
                </w:tcPr>
                <w:p w14:paraId="079CB8D4" w14:textId="43096E56" w:rsidR="008D4F26" w:rsidRPr="00135EA1" w:rsidRDefault="00FB4E1B">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5</w:t>
                  </w:r>
                </w:p>
              </w:tc>
            </w:tr>
            <w:tr w:rsidR="008D4F26" w:rsidRPr="00135EA1" w14:paraId="4DCE8B96" w14:textId="77777777" w:rsidTr="00AE552F">
              <w:trPr>
                <w:trHeight w:val="20"/>
              </w:trPr>
              <w:tc>
                <w:tcPr>
                  <w:tcW w:w="2340" w:type="dxa"/>
                  <w:tcMar>
                    <w:top w:w="43" w:type="dxa"/>
                    <w:left w:w="43" w:type="dxa"/>
                    <w:bottom w:w="43" w:type="dxa"/>
                    <w:right w:w="43" w:type="dxa"/>
                  </w:tcMar>
                </w:tcPr>
                <w:p w14:paraId="0B9F709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14</w:t>
                  </w:r>
                </w:p>
              </w:tc>
              <w:tc>
                <w:tcPr>
                  <w:tcW w:w="6380" w:type="dxa"/>
                  <w:tcMar>
                    <w:top w:w="43" w:type="dxa"/>
                    <w:left w:w="43" w:type="dxa"/>
                    <w:bottom w:w="43" w:type="dxa"/>
                    <w:right w:w="43" w:type="dxa"/>
                  </w:tcMar>
                </w:tcPr>
                <w:p w14:paraId="7EAE29D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Lighting</w:t>
                  </w:r>
                </w:p>
              </w:tc>
              <w:tc>
                <w:tcPr>
                  <w:tcW w:w="640" w:type="dxa"/>
                  <w:shd w:val="clear" w:color="auto" w:fill="auto"/>
                  <w:tcMar>
                    <w:top w:w="43" w:type="dxa"/>
                    <w:left w:w="43" w:type="dxa"/>
                    <w:bottom w:w="43" w:type="dxa"/>
                    <w:right w:w="43" w:type="dxa"/>
                  </w:tcMar>
                </w:tcPr>
                <w:p w14:paraId="7A87FBA9" w14:textId="4D36D88C" w:rsidR="008D4F26" w:rsidRPr="00135EA1" w:rsidRDefault="004A5862">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7</w:t>
                  </w:r>
                </w:p>
              </w:tc>
            </w:tr>
            <w:tr w:rsidR="008D4F26" w:rsidRPr="00135EA1" w14:paraId="52C9C117" w14:textId="77777777" w:rsidTr="00AE552F">
              <w:trPr>
                <w:trHeight w:val="20"/>
              </w:trPr>
              <w:tc>
                <w:tcPr>
                  <w:tcW w:w="2340" w:type="dxa"/>
                  <w:tcMar>
                    <w:top w:w="43" w:type="dxa"/>
                    <w:left w:w="43" w:type="dxa"/>
                    <w:bottom w:w="43" w:type="dxa"/>
                    <w:right w:w="43" w:type="dxa"/>
                  </w:tcMar>
                </w:tcPr>
                <w:p w14:paraId="07CDE9D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15</w:t>
                  </w:r>
                </w:p>
              </w:tc>
              <w:tc>
                <w:tcPr>
                  <w:tcW w:w="6380" w:type="dxa"/>
                  <w:tcMar>
                    <w:top w:w="43" w:type="dxa"/>
                    <w:left w:w="43" w:type="dxa"/>
                    <w:bottom w:w="43" w:type="dxa"/>
                    <w:right w:w="43" w:type="dxa"/>
                  </w:tcMar>
                </w:tcPr>
                <w:p w14:paraId="018F8EC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Ventilation</w:t>
                  </w:r>
                </w:p>
              </w:tc>
              <w:tc>
                <w:tcPr>
                  <w:tcW w:w="640" w:type="dxa"/>
                  <w:shd w:val="clear" w:color="auto" w:fill="auto"/>
                  <w:tcMar>
                    <w:top w:w="43" w:type="dxa"/>
                    <w:left w:w="43" w:type="dxa"/>
                    <w:bottom w:w="43" w:type="dxa"/>
                    <w:right w:w="43" w:type="dxa"/>
                  </w:tcMar>
                </w:tcPr>
                <w:p w14:paraId="7B6452CF" w14:textId="3A2F7278" w:rsidR="008D4F26" w:rsidRPr="00135EA1" w:rsidRDefault="004A5862">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7</w:t>
                  </w:r>
                </w:p>
              </w:tc>
            </w:tr>
            <w:tr w:rsidR="008D4F26" w:rsidRPr="00135EA1" w14:paraId="3BD0A289" w14:textId="77777777" w:rsidTr="00AE552F">
              <w:trPr>
                <w:trHeight w:val="20"/>
              </w:trPr>
              <w:tc>
                <w:tcPr>
                  <w:tcW w:w="2340" w:type="dxa"/>
                  <w:tcMar>
                    <w:top w:w="43" w:type="dxa"/>
                    <w:left w:w="43" w:type="dxa"/>
                    <w:bottom w:w="43" w:type="dxa"/>
                    <w:right w:w="43" w:type="dxa"/>
                  </w:tcMar>
                </w:tcPr>
                <w:p w14:paraId="2101785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16</w:t>
                  </w:r>
                </w:p>
              </w:tc>
              <w:tc>
                <w:tcPr>
                  <w:tcW w:w="6380" w:type="dxa"/>
                  <w:tcMar>
                    <w:top w:w="43" w:type="dxa"/>
                    <w:left w:w="43" w:type="dxa"/>
                    <w:bottom w:w="43" w:type="dxa"/>
                    <w:right w:w="43" w:type="dxa"/>
                  </w:tcMar>
                </w:tcPr>
                <w:p w14:paraId="50721AB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Dressing &amp; Locker Rooms</w:t>
                  </w:r>
                </w:p>
              </w:tc>
              <w:tc>
                <w:tcPr>
                  <w:tcW w:w="640" w:type="dxa"/>
                  <w:shd w:val="clear" w:color="auto" w:fill="auto"/>
                  <w:tcMar>
                    <w:top w:w="43" w:type="dxa"/>
                    <w:left w:w="43" w:type="dxa"/>
                    <w:bottom w:w="43" w:type="dxa"/>
                    <w:right w:w="43" w:type="dxa"/>
                  </w:tcMar>
                </w:tcPr>
                <w:p w14:paraId="44779D0C" w14:textId="59D21CCD"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70</w:t>
                  </w:r>
                </w:p>
              </w:tc>
            </w:tr>
            <w:tr w:rsidR="008D4F26" w:rsidRPr="00135EA1" w14:paraId="53E2AEF9" w14:textId="77777777" w:rsidTr="00AE552F">
              <w:trPr>
                <w:trHeight w:val="20"/>
              </w:trPr>
              <w:tc>
                <w:tcPr>
                  <w:tcW w:w="2340" w:type="dxa"/>
                  <w:tcMar>
                    <w:top w:w="43" w:type="dxa"/>
                    <w:left w:w="43" w:type="dxa"/>
                    <w:bottom w:w="43" w:type="dxa"/>
                    <w:right w:w="43" w:type="dxa"/>
                  </w:tcMar>
                </w:tcPr>
                <w:p w14:paraId="4DF83F0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17</w:t>
                  </w:r>
                </w:p>
              </w:tc>
              <w:tc>
                <w:tcPr>
                  <w:tcW w:w="6380" w:type="dxa"/>
                  <w:tcMar>
                    <w:top w:w="43" w:type="dxa"/>
                    <w:left w:w="43" w:type="dxa"/>
                    <w:bottom w:w="43" w:type="dxa"/>
                    <w:right w:w="43" w:type="dxa"/>
                  </w:tcMar>
                </w:tcPr>
                <w:p w14:paraId="4797DB6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Garbage &amp; </w:t>
                  </w:r>
                  <w:r w:rsidRPr="007C3977">
                    <w:rPr>
                      <w:rFonts w:ascii="Arial" w:eastAsia="Helvetica Neue" w:hAnsi="Arial" w:cs="Arial"/>
                      <w:i/>
                      <w:sz w:val="22"/>
                      <w:szCs w:val="22"/>
                    </w:rPr>
                    <w:t>Refuse</w:t>
                  </w:r>
                  <w:r w:rsidRPr="00135EA1">
                    <w:rPr>
                      <w:rFonts w:ascii="Arial" w:eastAsia="Helvetica Neue" w:hAnsi="Arial" w:cs="Arial"/>
                      <w:sz w:val="22"/>
                      <w:szCs w:val="22"/>
                    </w:rPr>
                    <w:t xml:space="preserve"> Storage</w:t>
                  </w:r>
                </w:p>
              </w:tc>
              <w:tc>
                <w:tcPr>
                  <w:tcW w:w="640" w:type="dxa"/>
                  <w:shd w:val="clear" w:color="auto" w:fill="auto"/>
                  <w:tcMar>
                    <w:top w:w="43" w:type="dxa"/>
                    <w:left w:w="43" w:type="dxa"/>
                    <w:bottom w:w="43" w:type="dxa"/>
                    <w:right w:w="43" w:type="dxa"/>
                  </w:tcMar>
                </w:tcPr>
                <w:p w14:paraId="27C88D55" w14:textId="4C69CCA4"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71</w:t>
                  </w:r>
                </w:p>
              </w:tc>
            </w:tr>
            <w:tr w:rsidR="008D4F26" w:rsidRPr="00135EA1" w14:paraId="208347BE" w14:textId="77777777" w:rsidTr="00AE552F">
              <w:trPr>
                <w:trHeight w:val="20"/>
              </w:trPr>
              <w:tc>
                <w:tcPr>
                  <w:tcW w:w="2340" w:type="dxa"/>
                  <w:tcMar>
                    <w:top w:w="43" w:type="dxa"/>
                    <w:left w:w="43" w:type="dxa"/>
                    <w:bottom w:w="43" w:type="dxa"/>
                    <w:right w:w="43" w:type="dxa"/>
                  </w:tcMar>
                </w:tcPr>
                <w:p w14:paraId="3A5F700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18</w:t>
                  </w:r>
                </w:p>
              </w:tc>
              <w:tc>
                <w:tcPr>
                  <w:tcW w:w="6380" w:type="dxa"/>
                  <w:tcMar>
                    <w:top w:w="43" w:type="dxa"/>
                    <w:left w:w="43" w:type="dxa"/>
                    <w:bottom w:w="43" w:type="dxa"/>
                    <w:right w:w="43" w:type="dxa"/>
                  </w:tcMar>
                </w:tcPr>
                <w:p w14:paraId="7A59BA1F"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Open Dining, Exposed Food Preparation Areas &amp; Outdoor Cooking Operations</w:t>
                  </w:r>
                </w:p>
              </w:tc>
              <w:tc>
                <w:tcPr>
                  <w:tcW w:w="640" w:type="dxa"/>
                  <w:shd w:val="clear" w:color="auto" w:fill="auto"/>
                  <w:tcMar>
                    <w:top w:w="43" w:type="dxa"/>
                    <w:left w:w="43" w:type="dxa"/>
                    <w:bottom w:w="43" w:type="dxa"/>
                    <w:right w:w="43" w:type="dxa"/>
                  </w:tcMar>
                </w:tcPr>
                <w:p w14:paraId="5F462195" w14:textId="53AAA9E3"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71</w:t>
                  </w:r>
                </w:p>
              </w:tc>
            </w:tr>
            <w:tr w:rsidR="008D4F26" w:rsidRPr="00135EA1" w14:paraId="7DF738DC" w14:textId="77777777" w:rsidTr="00AE552F">
              <w:trPr>
                <w:trHeight w:val="20"/>
              </w:trPr>
              <w:tc>
                <w:tcPr>
                  <w:tcW w:w="2340" w:type="dxa"/>
                  <w:tcMar>
                    <w:top w:w="43" w:type="dxa"/>
                    <w:left w:w="43" w:type="dxa"/>
                    <w:bottom w:w="43" w:type="dxa"/>
                    <w:right w:w="43" w:type="dxa"/>
                  </w:tcMar>
                </w:tcPr>
                <w:p w14:paraId="67640C1A"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19</w:t>
                  </w:r>
                </w:p>
              </w:tc>
              <w:tc>
                <w:tcPr>
                  <w:tcW w:w="6380" w:type="dxa"/>
                  <w:tcMar>
                    <w:top w:w="43" w:type="dxa"/>
                    <w:left w:w="43" w:type="dxa"/>
                    <w:bottom w:w="43" w:type="dxa"/>
                    <w:right w:w="43" w:type="dxa"/>
                  </w:tcMar>
                </w:tcPr>
                <w:p w14:paraId="0431379C" w14:textId="1E664548"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Non-Smoking Area and </w:t>
                  </w:r>
                  <w:r w:rsidR="004D66B0">
                    <w:rPr>
                      <w:rFonts w:ascii="Arial" w:eastAsia="Helvetica Neue" w:hAnsi="Arial" w:cs="Arial"/>
                      <w:sz w:val="22"/>
                      <w:szCs w:val="22"/>
                    </w:rPr>
                    <w:t>Anti-</w:t>
                  </w:r>
                  <w:r w:rsidRPr="00135EA1">
                    <w:rPr>
                      <w:rFonts w:ascii="Arial" w:eastAsia="Helvetica Neue" w:hAnsi="Arial" w:cs="Arial"/>
                      <w:sz w:val="22"/>
                      <w:szCs w:val="22"/>
                    </w:rPr>
                    <w:t>Choking Poster Requirements</w:t>
                  </w:r>
                </w:p>
              </w:tc>
              <w:tc>
                <w:tcPr>
                  <w:tcW w:w="640" w:type="dxa"/>
                  <w:shd w:val="clear" w:color="auto" w:fill="auto"/>
                  <w:tcMar>
                    <w:top w:w="43" w:type="dxa"/>
                    <w:left w:w="43" w:type="dxa"/>
                    <w:bottom w:w="43" w:type="dxa"/>
                    <w:right w:w="43" w:type="dxa"/>
                  </w:tcMar>
                </w:tcPr>
                <w:p w14:paraId="6F2F204E" w14:textId="631906BF"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75</w:t>
                  </w:r>
                </w:p>
              </w:tc>
            </w:tr>
            <w:tr w:rsidR="008D4F26" w:rsidRPr="00135EA1" w14:paraId="4CAFC749" w14:textId="77777777" w:rsidTr="00AE552F">
              <w:trPr>
                <w:trHeight w:val="20"/>
              </w:trPr>
              <w:tc>
                <w:tcPr>
                  <w:tcW w:w="2340" w:type="dxa"/>
                  <w:tcMar>
                    <w:top w:w="43" w:type="dxa"/>
                    <w:left w:w="43" w:type="dxa"/>
                    <w:bottom w:w="43" w:type="dxa"/>
                    <w:right w:w="43" w:type="dxa"/>
                  </w:tcMar>
                </w:tcPr>
                <w:p w14:paraId="0DFB2DA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References</w:t>
                  </w:r>
                </w:p>
              </w:tc>
              <w:tc>
                <w:tcPr>
                  <w:tcW w:w="6380" w:type="dxa"/>
                  <w:tcMar>
                    <w:top w:w="43" w:type="dxa"/>
                    <w:left w:w="43" w:type="dxa"/>
                    <w:bottom w:w="43" w:type="dxa"/>
                    <w:right w:w="43" w:type="dxa"/>
                  </w:tcMar>
                </w:tcPr>
                <w:p w14:paraId="7812C2F8" w14:textId="77777777" w:rsidR="008D4F26" w:rsidRPr="00135EA1" w:rsidRDefault="008D4F26">
                  <w:pPr>
                    <w:tabs>
                      <w:tab w:val="center" w:pos="5040"/>
                    </w:tabs>
                    <w:rPr>
                      <w:rFonts w:ascii="Arial" w:eastAsia="Helvetica Neue" w:hAnsi="Arial" w:cs="Arial"/>
                      <w:sz w:val="22"/>
                      <w:szCs w:val="22"/>
                    </w:rPr>
                  </w:pPr>
                </w:p>
              </w:tc>
              <w:tc>
                <w:tcPr>
                  <w:tcW w:w="640" w:type="dxa"/>
                  <w:shd w:val="clear" w:color="auto" w:fill="auto"/>
                  <w:tcMar>
                    <w:top w:w="43" w:type="dxa"/>
                    <w:left w:w="43" w:type="dxa"/>
                    <w:bottom w:w="43" w:type="dxa"/>
                    <w:right w:w="43" w:type="dxa"/>
                  </w:tcMar>
                </w:tcPr>
                <w:p w14:paraId="02CEA580" w14:textId="224A2878" w:rsidR="008D4F26" w:rsidRPr="00135EA1" w:rsidRDefault="000D7441">
                  <w:pPr>
                    <w:jc w:val="center"/>
                    <w:rPr>
                      <w:rFonts w:ascii="Arial" w:eastAsia="Helvetica Neue" w:hAnsi="Arial" w:cs="Arial"/>
                      <w:sz w:val="22"/>
                      <w:szCs w:val="22"/>
                    </w:rPr>
                  </w:pPr>
                  <w:r>
                    <w:rPr>
                      <w:rFonts w:ascii="Arial" w:eastAsia="Helvetica Neue" w:hAnsi="Arial" w:cs="Arial"/>
                      <w:sz w:val="22"/>
                      <w:szCs w:val="22"/>
                    </w:rPr>
                    <w:t>7</w:t>
                  </w:r>
                  <w:r w:rsidR="004D66B0">
                    <w:rPr>
                      <w:rFonts w:ascii="Arial" w:eastAsia="Helvetica Neue" w:hAnsi="Arial" w:cs="Arial"/>
                      <w:sz w:val="22"/>
                      <w:szCs w:val="22"/>
                    </w:rPr>
                    <w:t>6</w:t>
                  </w:r>
                </w:p>
              </w:tc>
            </w:tr>
            <w:tr w:rsidR="008D4F26" w:rsidRPr="00135EA1" w14:paraId="7A6FE1BE" w14:textId="77777777" w:rsidTr="00AE552F">
              <w:trPr>
                <w:trHeight w:val="20"/>
              </w:trPr>
              <w:tc>
                <w:tcPr>
                  <w:tcW w:w="2340" w:type="dxa"/>
                  <w:tcMar>
                    <w:top w:w="43" w:type="dxa"/>
                    <w:left w:w="43" w:type="dxa"/>
                    <w:bottom w:w="43" w:type="dxa"/>
                    <w:right w:w="43" w:type="dxa"/>
                  </w:tcMar>
                </w:tcPr>
                <w:p w14:paraId="0E7D26AC"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Acknowledgements</w:t>
                  </w:r>
                </w:p>
              </w:tc>
              <w:tc>
                <w:tcPr>
                  <w:tcW w:w="6380" w:type="dxa"/>
                  <w:tcMar>
                    <w:top w:w="43" w:type="dxa"/>
                    <w:left w:w="43" w:type="dxa"/>
                    <w:bottom w:w="43" w:type="dxa"/>
                    <w:right w:w="43" w:type="dxa"/>
                  </w:tcMar>
                </w:tcPr>
                <w:p w14:paraId="72415538" w14:textId="77777777" w:rsidR="008D4F26" w:rsidRPr="00135EA1" w:rsidRDefault="008D4F26">
                  <w:pPr>
                    <w:tabs>
                      <w:tab w:val="center" w:pos="5040"/>
                    </w:tabs>
                    <w:rPr>
                      <w:rFonts w:ascii="Arial" w:eastAsia="Helvetica Neue" w:hAnsi="Arial" w:cs="Arial"/>
                      <w:sz w:val="22"/>
                      <w:szCs w:val="22"/>
                    </w:rPr>
                  </w:pPr>
                </w:p>
              </w:tc>
              <w:tc>
                <w:tcPr>
                  <w:tcW w:w="640" w:type="dxa"/>
                  <w:shd w:val="clear" w:color="auto" w:fill="auto"/>
                  <w:tcMar>
                    <w:top w:w="43" w:type="dxa"/>
                    <w:left w:w="43" w:type="dxa"/>
                    <w:bottom w:w="43" w:type="dxa"/>
                    <w:right w:w="43" w:type="dxa"/>
                  </w:tcMar>
                </w:tcPr>
                <w:p w14:paraId="4F6F4326" w14:textId="0BCD2737" w:rsidR="008D4F26" w:rsidRPr="00135EA1" w:rsidRDefault="000D7441">
                  <w:pPr>
                    <w:jc w:val="center"/>
                    <w:rPr>
                      <w:rFonts w:ascii="Arial" w:eastAsia="Helvetica Neue" w:hAnsi="Arial" w:cs="Arial"/>
                      <w:sz w:val="22"/>
                      <w:szCs w:val="22"/>
                    </w:rPr>
                  </w:pPr>
                  <w:r>
                    <w:rPr>
                      <w:rFonts w:ascii="Arial" w:eastAsia="Helvetica Neue" w:hAnsi="Arial" w:cs="Arial"/>
                      <w:sz w:val="22"/>
                      <w:szCs w:val="22"/>
                    </w:rPr>
                    <w:t>7</w:t>
                  </w:r>
                  <w:r w:rsidR="004D66B0">
                    <w:rPr>
                      <w:rFonts w:ascii="Arial" w:eastAsia="Helvetica Neue" w:hAnsi="Arial" w:cs="Arial"/>
                      <w:sz w:val="22"/>
                      <w:szCs w:val="22"/>
                    </w:rPr>
                    <w:t>7</w:t>
                  </w:r>
                </w:p>
              </w:tc>
            </w:tr>
          </w:tbl>
          <w:p w14:paraId="3134272B" w14:textId="77777777" w:rsidR="008D4F26" w:rsidRPr="00135EA1" w:rsidRDefault="008D4F26">
            <w:pPr>
              <w:tabs>
                <w:tab w:val="center" w:pos="5040"/>
              </w:tabs>
              <w:rPr>
                <w:rFonts w:ascii="Arial" w:eastAsia="Helvetica Neue" w:hAnsi="Arial" w:cs="Arial"/>
                <w:b/>
                <w:sz w:val="22"/>
                <w:szCs w:val="22"/>
              </w:rPr>
            </w:pPr>
          </w:p>
          <w:p w14:paraId="38CF5AE3" w14:textId="77777777" w:rsidR="008D4F26" w:rsidRPr="00135EA1" w:rsidRDefault="008D4F26">
            <w:pPr>
              <w:tabs>
                <w:tab w:val="center" w:pos="5040"/>
              </w:tabs>
              <w:rPr>
                <w:rFonts w:ascii="Arial" w:eastAsia="Helvetica Neue" w:hAnsi="Arial" w:cs="Arial"/>
                <w:b/>
                <w:sz w:val="22"/>
                <w:szCs w:val="22"/>
              </w:rPr>
            </w:pPr>
          </w:p>
          <w:p w14:paraId="05DE8E23" w14:textId="77777777" w:rsidR="008D4F26" w:rsidRPr="00135EA1" w:rsidRDefault="008D4F26">
            <w:pPr>
              <w:tabs>
                <w:tab w:val="center" w:pos="5040"/>
              </w:tabs>
              <w:rPr>
                <w:rFonts w:ascii="Arial" w:eastAsia="Helvetica Neue" w:hAnsi="Arial" w:cs="Arial"/>
                <w:b/>
                <w:sz w:val="22"/>
                <w:szCs w:val="22"/>
              </w:rPr>
            </w:pPr>
          </w:p>
          <w:p w14:paraId="45FF75C2" w14:textId="1905934E" w:rsidR="008D4F26" w:rsidRDefault="008D4F26">
            <w:pPr>
              <w:tabs>
                <w:tab w:val="center" w:pos="5040"/>
              </w:tabs>
              <w:rPr>
                <w:rFonts w:ascii="Arial" w:eastAsia="Helvetica Neue" w:hAnsi="Arial" w:cs="Arial"/>
                <w:b/>
                <w:sz w:val="22"/>
                <w:szCs w:val="22"/>
              </w:rPr>
            </w:pPr>
          </w:p>
          <w:p w14:paraId="05F0D60E" w14:textId="5B67CDBC" w:rsidR="00AE552F" w:rsidRDefault="00AE552F">
            <w:pPr>
              <w:tabs>
                <w:tab w:val="center" w:pos="5040"/>
              </w:tabs>
              <w:rPr>
                <w:rFonts w:ascii="Arial" w:eastAsia="Helvetica Neue" w:hAnsi="Arial" w:cs="Arial"/>
                <w:b/>
                <w:sz w:val="22"/>
                <w:szCs w:val="22"/>
              </w:rPr>
            </w:pPr>
          </w:p>
          <w:p w14:paraId="384C88CD" w14:textId="77777777" w:rsidR="00AE552F" w:rsidRPr="00135EA1" w:rsidRDefault="00AE552F">
            <w:pPr>
              <w:tabs>
                <w:tab w:val="center" w:pos="5040"/>
              </w:tabs>
              <w:rPr>
                <w:rFonts w:ascii="Arial" w:eastAsia="Helvetica Neue" w:hAnsi="Arial" w:cs="Arial"/>
                <w:b/>
                <w:sz w:val="22"/>
                <w:szCs w:val="22"/>
              </w:rPr>
            </w:pPr>
          </w:p>
          <w:p w14:paraId="74557149" w14:textId="77777777" w:rsidR="008D4F26" w:rsidRPr="00135EA1" w:rsidRDefault="008D4F26">
            <w:pPr>
              <w:tabs>
                <w:tab w:val="center" w:pos="5040"/>
              </w:tabs>
              <w:rPr>
                <w:rFonts w:ascii="Arial" w:eastAsia="Helvetica Neue" w:hAnsi="Arial" w:cs="Arial"/>
                <w:b/>
                <w:sz w:val="22"/>
                <w:szCs w:val="22"/>
              </w:rPr>
            </w:pPr>
          </w:p>
          <w:p w14:paraId="3DCFED1E" w14:textId="77777777" w:rsidR="000F3872" w:rsidRDefault="000F3872">
            <w:pPr>
              <w:keepNext/>
              <w:rPr>
                <w:rFonts w:ascii="Arial" w:eastAsia="Helvetica Neue" w:hAnsi="Arial" w:cs="Arial"/>
                <w:b/>
                <w:sz w:val="24"/>
                <w:szCs w:val="24"/>
              </w:rPr>
            </w:pPr>
          </w:p>
          <w:p w14:paraId="31412546" w14:textId="2983BBFF" w:rsidR="008D4F26" w:rsidRPr="00135EA1" w:rsidRDefault="003C5564">
            <w:pPr>
              <w:keepNext/>
              <w:rPr>
                <w:rFonts w:ascii="Arial" w:eastAsia="Helvetica Neue" w:hAnsi="Arial" w:cs="Arial"/>
                <w:b/>
                <w:sz w:val="24"/>
                <w:szCs w:val="24"/>
              </w:rPr>
            </w:pPr>
            <w:r w:rsidRPr="00135EA1">
              <w:rPr>
                <w:rFonts w:ascii="Arial" w:eastAsia="Helvetica Neue" w:hAnsi="Arial" w:cs="Arial"/>
                <w:b/>
                <w:sz w:val="24"/>
                <w:szCs w:val="24"/>
              </w:rPr>
              <w:t>Introduction</w:t>
            </w:r>
          </w:p>
          <w:p w14:paraId="2B3FCF50" w14:textId="77777777" w:rsidR="008D4F26" w:rsidRPr="00135EA1" w:rsidRDefault="008D4F26">
            <w:pPr>
              <w:rPr>
                <w:rFonts w:ascii="Arial" w:hAnsi="Arial" w:cs="Arial"/>
                <w:sz w:val="22"/>
                <w:szCs w:val="22"/>
              </w:rPr>
            </w:pPr>
          </w:p>
        </w:tc>
      </w:tr>
      <w:tr w:rsidR="008D4F26" w14:paraId="6FE174D1" w14:textId="77777777">
        <w:tc>
          <w:tcPr>
            <w:tcW w:w="9576" w:type="dxa"/>
          </w:tcPr>
          <w:p w14:paraId="755688B4" w14:textId="0530592F" w:rsidR="00F67DD7" w:rsidRDefault="003C5564">
            <w:pPr>
              <w:rPr>
                <w:rFonts w:ascii="Arial" w:eastAsia="Helvetica Neue" w:hAnsi="Arial" w:cs="Arial"/>
                <w:sz w:val="22"/>
                <w:szCs w:val="22"/>
              </w:rPr>
            </w:pPr>
            <w:r w:rsidRPr="00135EA1">
              <w:rPr>
                <w:rFonts w:ascii="Arial" w:eastAsia="Helvetica Neue" w:hAnsi="Arial" w:cs="Arial"/>
                <w:sz w:val="22"/>
                <w:szCs w:val="22"/>
              </w:rPr>
              <w:lastRenderedPageBreak/>
              <w:t>This manual is designed to assist in achieving greater uniformity in the plan review process by providing technical assistance for design professionals, owners and others in the preparation of food service plans and</w:t>
            </w:r>
            <w:r w:rsidRPr="00135EA1">
              <w:rPr>
                <w:rFonts w:ascii="Arial" w:eastAsia="Helvetica Neue" w:hAnsi="Arial" w:cs="Arial"/>
                <w:b/>
                <w:sz w:val="22"/>
                <w:szCs w:val="22"/>
                <w:u w:val="single"/>
              </w:rPr>
              <w:t xml:space="preserve"> completion of the plan review worksheet.</w:t>
            </w:r>
            <w:r w:rsidR="004E295D">
              <w:rPr>
                <w:rFonts w:ascii="Arial" w:eastAsia="Helvetica Neue" w:hAnsi="Arial" w:cs="Arial"/>
                <w:b/>
                <w:sz w:val="22"/>
                <w:szCs w:val="22"/>
              </w:rPr>
              <w:t xml:space="preserve">  </w:t>
            </w:r>
            <w:r w:rsidRPr="00135EA1">
              <w:rPr>
                <w:rFonts w:ascii="Arial" w:eastAsia="Helvetica Neue" w:hAnsi="Arial" w:cs="Arial"/>
                <w:sz w:val="22"/>
                <w:szCs w:val="22"/>
              </w:rPr>
              <w:t>Manual section references are indicated throughout the worksheet.  Individuals who have questions during the plan review process should call the local health department (LHD) or Michigan Department of Agriculture and Rural Development (MDARD), depending on who will conduct the plan review.  Agency contact information</w:t>
            </w:r>
            <w:r w:rsidR="00F67DD7">
              <w:rPr>
                <w:rFonts w:ascii="Arial" w:eastAsia="Helvetica Neue" w:hAnsi="Arial" w:cs="Arial"/>
                <w:sz w:val="22"/>
                <w:szCs w:val="22"/>
              </w:rPr>
              <w:t>:</w:t>
            </w:r>
          </w:p>
          <w:p w14:paraId="08559A9E" w14:textId="6544E4FC" w:rsidR="00F67DD7" w:rsidRDefault="00F67DD7">
            <w:pPr>
              <w:rPr>
                <w:rFonts w:ascii="Arial" w:eastAsia="Helvetica Neue" w:hAnsi="Arial" w:cs="Arial"/>
                <w:sz w:val="22"/>
                <w:szCs w:val="22"/>
              </w:rPr>
            </w:pPr>
            <w:r>
              <w:rPr>
                <w:rFonts w:ascii="Arial" w:eastAsia="Helvetica Neue" w:hAnsi="Arial" w:cs="Arial"/>
                <w:sz w:val="22"/>
                <w:szCs w:val="22"/>
              </w:rPr>
              <w:t xml:space="preserve">MDARD: </w:t>
            </w:r>
            <w:ins w:id="2" w:author="Green, Shane (MDARD)" w:date="2018-11-25T08:30:00Z">
              <w:r>
                <w:rPr>
                  <w:rFonts w:ascii="Arial" w:eastAsia="Helvetica Neue" w:hAnsi="Arial" w:cs="Arial"/>
                  <w:sz w:val="22"/>
                  <w:szCs w:val="22"/>
                </w:rPr>
                <w:fldChar w:fldCharType="begin"/>
              </w:r>
              <w:r>
                <w:rPr>
                  <w:rFonts w:ascii="Arial" w:eastAsia="Helvetica Neue" w:hAnsi="Arial" w:cs="Arial"/>
                  <w:sz w:val="22"/>
                  <w:szCs w:val="22"/>
                </w:rPr>
                <w:instrText xml:space="preserve"> HYPERLINK "</w:instrText>
              </w:r>
            </w:ins>
            <w:r w:rsidRPr="00F67DD7">
              <w:rPr>
                <w:rFonts w:ascii="Arial" w:eastAsia="Helvetica Neue" w:hAnsi="Arial" w:cs="Arial"/>
                <w:sz w:val="22"/>
                <w:szCs w:val="22"/>
              </w:rPr>
              <w:instrText>https://www.michigan.gov/mdard/0,4610,7-125-3099---C,00.html</w:instrText>
            </w:r>
            <w:ins w:id="3" w:author="Green, Shane (MDARD)" w:date="2018-11-25T08:30:00Z">
              <w:r>
                <w:rPr>
                  <w:rFonts w:ascii="Arial" w:eastAsia="Helvetica Neue" w:hAnsi="Arial" w:cs="Arial"/>
                  <w:sz w:val="22"/>
                  <w:szCs w:val="22"/>
                </w:rPr>
                <w:instrText xml:space="preserve">" </w:instrText>
              </w:r>
              <w:r>
                <w:rPr>
                  <w:rFonts w:ascii="Arial" w:eastAsia="Helvetica Neue" w:hAnsi="Arial" w:cs="Arial"/>
                  <w:sz w:val="22"/>
                  <w:szCs w:val="22"/>
                </w:rPr>
                <w:fldChar w:fldCharType="separate"/>
              </w:r>
            </w:ins>
            <w:r w:rsidRPr="002635C8">
              <w:rPr>
                <w:rStyle w:val="Hyperlink"/>
                <w:rFonts w:ascii="Arial" w:eastAsia="Helvetica Neue" w:hAnsi="Arial" w:cs="Arial"/>
                <w:sz w:val="22"/>
                <w:szCs w:val="22"/>
              </w:rPr>
              <w:t>https://www.michigan.gov/mdard/0,4610,7-125-3099---C,00.html</w:t>
            </w:r>
            <w:ins w:id="4" w:author="Green, Shane (MDARD)" w:date="2018-11-25T08:30:00Z">
              <w:r>
                <w:rPr>
                  <w:rFonts w:ascii="Arial" w:eastAsia="Helvetica Neue" w:hAnsi="Arial" w:cs="Arial"/>
                  <w:sz w:val="22"/>
                  <w:szCs w:val="22"/>
                </w:rPr>
                <w:fldChar w:fldCharType="end"/>
              </w:r>
            </w:ins>
          </w:p>
          <w:p w14:paraId="7C7F65E4" w14:textId="0BB67FE3" w:rsidR="00F67DD7" w:rsidRDefault="00F67DD7">
            <w:pPr>
              <w:rPr>
                <w:rFonts w:ascii="Arial" w:eastAsia="Helvetica Neue" w:hAnsi="Arial" w:cs="Arial"/>
                <w:sz w:val="22"/>
                <w:szCs w:val="22"/>
              </w:rPr>
            </w:pPr>
            <w:r>
              <w:rPr>
                <w:rFonts w:ascii="Arial" w:eastAsia="Helvetica Neue" w:hAnsi="Arial" w:cs="Arial"/>
                <w:sz w:val="22"/>
                <w:szCs w:val="22"/>
              </w:rPr>
              <w:t xml:space="preserve">LHD: </w:t>
            </w:r>
            <w:hyperlink r:id="rId13" w:history="1">
              <w:r w:rsidRPr="002635C8">
                <w:rPr>
                  <w:rStyle w:val="Hyperlink"/>
                  <w:rFonts w:ascii="Arial" w:eastAsia="Helvetica Neue" w:hAnsi="Arial" w:cs="Arial"/>
                  <w:sz w:val="22"/>
                  <w:szCs w:val="22"/>
                </w:rPr>
                <w:t>https://www.michigan.gov/mdhhs/0,5885,7-339--96747--,00.html</w:t>
              </w:r>
            </w:hyperlink>
          </w:p>
          <w:p w14:paraId="1D9A6E25" w14:textId="77777777" w:rsidR="00F67DD7" w:rsidRDefault="00F67DD7">
            <w:pPr>
              <w:rPr>
                <w:rFonts w:ascii="Arial" w:eastAsia="Helvetica Neue" w:hAnsi="Arial" w:cs="Arial"/>
                <w:sz w:val="22"/>
                <w:szCs w:val="22"/>
              </w:rPr>
            </w:pPr>
          </w:p>
          <w:p w14:paraId="2B29A6B8" w14:textId="437FEC56" w:rsidR="008D4F26" w:rsidRPr="00135EA1" w:rsidRDefault="003C5564">
            <w:pPr>
              <w:rPr>
                <w:rFonts w:ascii="Arial" w:eastAsia="Helvetica Neue" w:hAnsi="Arial" w:cs="Arial"/>
                <w:sz w:val="22"/>
                <w:szCs w:val="22"/>
              </w:rPr>
            </w:pPr>
            <w:r w:rsidRPr="00135EA1">
              <w:rPr>
                <w:rFonts w:ascii="Arial" w:eastAsia="Helvetica Neue" w:hAnsi="Arial" w:cs="Arial"/>
                <w:b/>
                <w:sz w:val="22"/>
                <w:szCs w:val="22"/>
              </w:rPr>
              <w:t xml:space="preserve">Plan review of </w:t>
            </w:r>
            <w:r w:rsidRPr="00135EA1">
              <w:rPr>
                <w:rFonts w:ascii="Arial" w:eastAsia="Helvetica Neue" w:hAnsi="Arial" w:cs="Arial"/>
                <w:b/>
                <w:i/>
                <w:sz w:val="22"/>
                <w:szCs w:val="22"/>
              </w:rPr>
              <w:t>food service establishments</w:t>
            </w:r>
            <w:r w:rsidRPr="00135EA1">
              <w:rPr>
                <w:rFonts w:ascii="Arial" w:eastAsia="Helvetica Neue" w:hAnsi="Arial" w:cs="Arial"/>
                <w:b/>
                <w:sz w:val="22"/>
                <w:szCs w:val="22"/>
              </w:rPr>
              <w:t xml:space="preserve">, retail food stores, and all other food operations, is a high priority for the Michigan Department of Agriculture and Rural Development and Michigan's local health departments.  </w:t>
            </w:r>
          </w:p>
          <w:p w14:paraId="77ED9A16" w14:textId="77777777" w:rsidR="008D4F26" w:rsidRPr="00135EA1" w:rsidRDefault="008D4F26">
            <w:pPr>
              <w:rPr>
                <w:rFonts w:ascii="Arial" w:eastAsia="Helvetica Neue" w:hAnsi="Arial" w:cs="Arial"/>
                <w:sz w:val="22"/>
                <w:szCs w:val="22"/>
              </w:rPr>
            </w:pPr>
          </w:p>
          <w:p w14:paraId="713D3580" w14:textId="03489845" w:rsidR="008D4F26" w:rsidRPr="00135EA1" w:rsidRDefault="003C5564">
            <w:pPr>
              <w:rPr>
                <w:rFonts w:ascii="Arial" w:eastAsia="Helvetica Neue" w:hAnsi="Arial" w:cs="Arial"/>
                <w:sz w:val="22"/>
                <w:szCs w:val="22"/>
              </w:rPr>
            </w:pPr>
            <w:r w:rsidRPr="00135EA1">
              <w:rPr>
                <w:rFonts w:ascii="Arial" w:eastAsia="Helvetica Neue" w:hAnsi="Arial" w:cs="Arial"/>
                <w:sz w:val="22"/>
                <w:szCs w:val="22"/>
              </w:rPr>
              <w:t xml:space="preserve">A good review of plans </w:t>
            </w:r>
            <w:r w:rsidR="00D344F7" w:rsidRPr="00135EA1">
              <w:rPr>
                <w:rFonts w:ascii="Arial" w:eastAsia="Helvetica Neue" w:hAnsi="Arial" w:cs="Arial"/>
                <w:sz w:val="22"/>
                <w:szCs w:val="22"/>
              </w:rPr>
              <w:t>helps avoid</w:t>
            </w:r>
            <w:r w:rsidRPr="00135EA1">
              <w:rPr>
                <w:rFonts w:ascii="Arial" w:eastAsia="Helvetica Neue" w:hAnsi="Arial" w:cs="Arial"/>
                <w:sz w:val="22"/>
                <w:szCs w:val="22"/>
              </w:rPr>
              <w:t xml:space="preserve"> future problems.  By listing and locating </w:t>
            </w:r>
            <w:r w:rsidRPr="00135EA1">
              <w:rPr>
                <w:rFonts w:ascii="Arial" w:eastAsia="Helvetica Neue" w:hAnsi="Arial" w:cs="Arial"/>
                <w:i/>
                <w:sz w:val="22"/>
                <w:szCs w:val="22"/>
              </w:rPr>
              <w:t>equipment</w:t>
            </w:r>
            <w:r w:rsidRPr="00135EA1">
              <w:rPr>
                <w:rFonts w:ascii="Arial" w:eastAsia="Helvetica Neue" w:hAnsi="Arial" w:cs="Arial"/>
                <w:sz w:val="22"/>
                <w:szCs w:val="22"/>
              </w:rPr>
              <w:t xml:space="preserve"> on floor plans and diagramming specifications for electrical, mechanical and </w:t>
            </w:r>
            <w:r w:rsidRPr="00135EA1">
              <w:rPr>
                <w:rFonts w:ascii="Arial" w:eastAsia="Helvetica Neue" w:hAnsi="Arial" w:cs="Arial"/>
                <w:i/>
                <w:sz w:val="22"/>
                <w:szCs w:val="22"/>
              </w:rPr>
              <w:t>plumbing systems</w:t>
            </w:r>
            <w:r w:rsidRPr="00135EA1">
              <w:rPr>
                <w:rFonts w:ascii="Arial" w:eastAsia="Helvetica Neue" w:hAnsi="Arial" w:cs="Arial"/>
                <w:sz w:val="22"/>
                <w:szCs w:val="22"/>
              </w:rPr>
              <w:t xml:space="preserve">, potential problems can be spotted while still on paper and modifications made </w:t>
            </w:r>
            <w:r w:rsidRPr="00135EA1">
              <w:rPr>
                <w:rFonts w:ascii="Arial" w:eastAsia="Helvetica Neue" w:hAnsi="Arial" w:cs="Arial"/>
                <w:b/>
                <w:sz w:val="22"/>
                <w:szCs w:val="22"/>
              </w:rPr>
              <w:t>before</w:t>
            </w:r>
            <w:r w:rsidRPr="00135EA1">
              <w:rPr>
                <w:rFonts w:ascii="Arial" w:eastAsia="Helvetica Neue" w:hAnsi="Arial" w:cs="Arial"/>
                <w:sz w:val="22"/>
                <w:szCs w:val="22"/>
              </w:rPr>
              <w:t xml:space="preserve"> costly purchases, installation and construction. </w:t>
            </w:r>
          </w:p>
          <w:p w14:paraId="543A64E9" w14:textId="77777777" w:rsidR="008D4F26" w:rsidRPr="00135EA1" w:rsidRDefault="008D4F26">
            <w:pPr>
              <w:rPr>
                <w:rFonts w:ascii="Arial" w:eastAsia="Helvetica Neue" w:hAnsi="Arial" w:cs="Arial"/>
                <w:sz w:val="22"/>
                <w:szCs w:val="22"/>
              </w:rPr>
            </w:pPr>
          </w:p>
          <w:p w14:paraId="5F3E30C2" w14:textId="77777777" w:rsidR="008D4F26" w:rsidRPr="00135EA1" w:rsidRDefault="003C5564">
            <w:pPr>
              <w:rPr>
                <w:rFonts w:ascii="Arial" w:eastAsia="Helvetica Neue" w:hAnsi="Arial" w:cs="Arial"/>
                <w:sz w:val="22"/>
                <w:szCs w:val="22"/>
              </w:rPr>
            </w:pPr>
            <w:r w:rsidRPr="00135EA1">
              <w:rPr>
                <w:rFonts w:ascii="Arial" w:eastAsia="Helvetica Neue" w:hAnsi="Arial" w:cs="Arial"/>
                <w:i/>
                <w:sz w:val="22"/>
                <w:szCs w:val="22"/>
              </w:rPr>
              <w:t>Food establishment</w:t>
            </w:r>
            <w:r w:rsidRPr="00135EA1">
              <w:rPr>
                <w:rFonts w:ascii="Arial" w:eastAsia="Helvetica Neue" w:hAnsi="Arial" w:cs="Arial"/>
                <w:sz w:val="22"/>
                <w:szCs w:val="22"/>
              </w:rPr>
              <w:t xml:space="preserve"> plan review is recognized as an important food program component that allows: </w:t>
            </w:r>
          </w:p>
        </w:tc>
      </w:tr>
      <w:tr w:rsidR="008D4F26" w14:paraId="5ADE7BEB" w14:textId="77777777">
        <w:tc>
          <w:tcPr>
            <w:tcW w:w="9576" w:type="dxa"/>
          </w:tcPr>
          <w:p w14:paraId="374B56CF"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 xml:space="preserve">Regulatory agencies to ensure that </w:t>
            </w:r>
            <w:r w:rsidRPr="00135EA1">
              <w:rPr>
                <w:rFonts w:ascii="Arial" w:eastAsia="Helvetica Neue" w:hAnsi="Arial" w:cs="Arial"/>
                <w:i/>
                <w:sz w:val="22"/>
                <w:szCs w:val="22"/>
              </w:rPr>
              <w:t>food establishments</w:t>
            </w:r>
            <w:r w:rsidRPr="00135EA1">
              <w:rPr>
                <w:rFonts w:ascii="Arial" w:eastAsia="Helvetica Neue" w:hAnsi="Arial" w:cs="Arial"/>
                <w:sz w:val="22"/>
                <w:szCs w:val="22"/>
              </w:rPr>
              <w:t xml:space="preserve"> are built or renovated according to current regulations or rules;</w:t>
            </w:r>
          </w:p>
          <w:p w14:paraId="604E17CB"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Industry to establish an organized and efficient flow of food; and</w:t>
            </w:r>
          </w:p>
          <w:p w14:paraId="2EF3A35C"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Regulatory agencies to eliminate code violations prior to construction.</w:t>
            </w:r>
          </w:p>
          <w:p w14:paraId="53CEC761" w14:textId="77777777" w:rsidR="008D4F26" w:rsidRPr="00135EA1" w:rsidRDefault="008D4F26">
            <w:pPr>
              <w:rPr>
                <w:rFonts w:ascii="Arial" w:eastAsia="Helvetica Neue" w:hAnsi="Arial" w:cs="Arial"/>
                <w:sz w:val="22"/>
                <w:szCs w:val="22"/>
              </w:rPr>
            </w:pPr>
          </w:p>
          <w:p w14:paraId="3EC3AE9A" w14:textId="77777777" w:rsidR="008D4F26" w:rsidRPr="00135EA1" w:rsidRDefault="003C5564">
            <w:pPr>
              <w:rPr>
                <w:rFonts w:ascii="Arial" w:eastAsia="Helvetica Neue" w:hAnsi="Arial" w:cs="Arial"/>
                <w:sz w:val="24"/>
                <w:szCs w:val="24"/>
              </w:rPr>
            </w:pPr>
            <w:r w:rsidRPr="00135EA1">
              <w:rPr>
                <w:rFonts w:ascii="Arial" w:eastAsia="Helvetica Neue" w:hAnsi="Arial" w:cs="Arial"/>
                <w:b/>
                <w:sz w:val="24"/>
                <w:szCs w:val="24"/>
              </w:rPr>
              <w:t>Who Must Submit Plans?</w:t>
            </w:r>
          </w:p>
          <w:p w14:paraId="740E2608" w14:textId="77777777" w:rsidR="008D4F26" w:rsidRPr="00135EA1" w:rsidRDefault="008D4F26">
            <w:pPr>
              <w:rPr>
                <w:rFonts w:ascii="Arial" w:eastAsia="Arial" w:hAnsi="Arial" w:cs="Arial"/>
                <w:sz w:val="22"/>
                <w:szCs w:val="22"/>
              </w:rPr>
            </w:pPr>
          </w:p>
          <w:p w14:paraId="71917368" w14:textId="0E72A9BE" w:rsidR="008D4F26" w:rsidRPr="00135EA1" w:rsidRDefault="003C5564">
            <w:pPr>
              <w:rPr>
                <w:rFonts w:ascii="Arial" w:hAnsi="Arial" w:cs="Arial"/>
                <w:sz w:val="22"/>
                <w:szCs w:val="22"/>
              </w:rPr>
            </w:pPr>
            <w:r w:rsidRPr="00135EA1">
              <w:rPr>
                <w:rFonts w:ascii="Arial" w:eastAsia="Arial" w:hAnsi="Arial" w:cs="Arial"/>
                <w:sz w:val="22"/>
                <w:szCs w:val="22"/>
              </w:rPr>
              <w:t xml:space="preserve">When plans are required, these plans must be </w:t>
            </w:r>
            <w:r w:rsidRPr="00B74A51">
              <w:rPr>
                <w:rFonts w:ascii="Arial" w:eastAsia="Arial" w:hAnsi="Arial" w:cs="Arial"/>
                <w:i/>
                <w:sz w:val="22"/>
                <w:szCs w:val="22"/>
              </w:rPr>
              <w:t>approved</w:t>
            </w:r>
            <w:r w:rsidRPr="00135EA1">
              <w:rPr>
                <w:rFonts w:ascii="Arial" w:eastAsia="Arial" w:hAnsi="Arial" w:cs="Arial"/>
                <w:sz w:val="22"/>
                <w:szCs w:val="22"/>
              </w:rPr>
              <w:t xml:space="preserve"> prior to construction or remodeling! The regulatory agency will review the plans and specifications as soon as practical to determine their completeness and adequacy.  The regulatory agency has up to 30 business days to review and approve </w:t>
            </w:r>
            <w:r w:rsidRPr="00135EA1">
              <w:rPr>
                <w:rFonts w:ascii="Arial" w:eastAsia="Arial" w:hAnsi="Arial" w:cs="Arial"/>
                <w:b/>
                <w:sz w:val="22"/>
                <w:szCs w:val="22"/>
                <w:u w:val="single"/>
              </w:rPr>
              <w:t>complete</w:t>
            </w:r>
            <w:r w:rsidRPr="00135EA1">
              <w:rPr>
                <w:rFonts w:ascii="Arial" w:eastAsia="Arial" w:hAnsi="Arial" w:cs="Arial"/>
                <w:sz w:val="22"/>
                <w:szCs w:val="22"/>
              </w:rPr>
              <w:t xml:space="preserve"> plans and specifications.  Submission of incomplete plans and specifications will delay the plan review process and the construction of your </w:t>
            </w:r>
            <w:r w:rsidRPr="00B73236">
              <w:rPr>
                <w:rFonts w:ascii="Arial" w:eastAsia="Arial" w:hAnsi="Arial" w:cs="Arial"/>
                <w:i/>
                <w:sz w:val="22"/>
                <w:szCs w:val="22"/>
              </w:rPr>
              <w:t>food establishment</w:t>
            </w:r>
            <w:r w:rsidRPr="00135EA1">
              <w:rPr>
                <w:rFonts w:ascii="Arial" w:eastAsia="Arial" w:hAnsi="Arial" w:cs="Arial"/>
                <w:sz w:val="22"/>
                <w:szCs w:val="22"/>
              </w:rPr>
              <w:t xml:space="preserve">.  If a submission of complete plans and specifications is not reviewed within 30 business days of receipt by the regulatory agency, the plans and specifications will be considered complete and </w:t>
            </w:r>
            <w:r w:rsidR="00BF32E6" w:rsidRPr="00135EA1">
              <w:rPr>
                <w:rFonts w:ascii="Arial" w:eastAsia="Arial" w:hAnsi="Arial" w:cs="Arial"/>
                <w:sz w:val="22"/>
                <w:szCs w:val="22"/>
              </w:rPr>
              <w:t>adequate, however</w:t>
            </w:r>
            <w:r w:rsidRPr="00135EA1">
              <w:rPr>
                <w:rFonts w:ascii="Arial" w:eastAsia="Arial" w:hAnsi="Arial" w:cs="Arial"/>
                <w:sz w:val="22"/>
                <w:szCs w:val="22"/>
              </w:rPr>
              <w:t xml:space="preserve">, the regulatory agency still has the authority to require changes to the built </w:t>
            </w:r>
            <w:r w:rsidRPr="00B73236">
              <w:rPr>
                <w:rFonts w:ascii="Arial" w:eastAsia="Arial" w:hAnsi="Arial" w:cs="Arial"/>
                <w:i/>
                <w:sz w:val="22"/>
                <w:szCs w:val="22"/>
              </w:rPr>
              <w:t>food establishment</w:t>
            </w:r>
            <w:r w:rsidRPr="00135EA1">
              <w:rPr>
                <w:rFonts w:ascii="Arial" w:eastAsia="Arial" w:hAnsi="Arial" w:cs="Arial"/>
                <w:sz w:val="22"/>
                <w:szCs w:val="22"/>
              </w:rPr>
              <w:t>. Plan review fees vary among local health departments. The following establishments are required to submit plans for review and approval:</w:t>
            </w:r>
          </w:p>
          <w:p w14:paraId="74055C9B" w14:textId="77777777" w:rsidR="008D4F26" w:rsidRPr="00135EA1" w:rsidRDefault="003C5564" w:rsidP="0059657F">
            <w:pPr>
              <w:numPr>
                <w:ilvl w:val="0"/>
                <w:numId w:val="21"/>
              </w:numPr>
              <w:rPr>
                <w:rFonts w:ascii="Arial" w:hAnsi="Arial" w:cs="Arial"/>
                <w:sz w:val="22"/>
                <w:szCs w:val="22"/>
              </w:rPr>
            </w:pPr>
            <w:r w:rsidRPr="00B73236">
              <w:rPr>
                <w:rFonts w:ascii="Arial" w:eastAsia="Arial" w:hAnsi="Arial" w:cs="Arial"/>
                <w:i/>
                <w:sz w:val="22"/>
                <w:szCs w:val="22"/>
              </w:rPr>
              <w:t>Food service establishment</w:t>
            </w:r>
            <w:r w:rsidRPr="00135EA1">
              <w:rPr>
                <w:rFonts w:ascii="Arial" w:eastAsia="Arial" w:hAnsi="Arial" w:cs="Arial"/>
                <w:sz w:val="22"/>
                <w:szCs w:val="22"/>
              </w:rPr>
              <w:t xml:space="preserve"> (Local Health Departments - fees vary). </w:t>
            </w:r>
          </w:p>
          <w:p w14:paraId="0CBEA205" w14:textId="246AB4FC" w:rsidR="008D4F26" w:rsidRPr="00135EA1" w:rsidRDefault="003C5564" w:rsidP="0059657F">
            <w:pPr>
              <w:numPr>
                <w:ilvl w:val="0"/>
                <w:numId w:val="21"/>
              </w:numPr>
              <w:rPr>
                <w:rFonts w:ascii="Arial" w:hAnsi="Arial" w:cs="Arial"/>
                <w:sz w:val="22"/>
                <w:szCs w:val="22"/>
              </w:rPr>
            </w:pPr>
            <w:r w:rsidRPr="00135EA1">
              <w:rPr>
                <w:rFonts w:ascii="Arial" w:eastAsia="Arial" w:hAnsi="Arial" w:cs="Arial"/>
                <w:sz w:val="22"/>
                <w:szCs w:val="22"/>
              </w:rPr>
              <w:t xml:space="preserve">Extended retail </w:t>
            </w:r>
            <w:r w:rsidRPr="00B73236">
              <w:rPr>
                <w:rFonts w:ascii="Arial" w:eastAsia="Arial" w:hAnsi="Arial" w:cs="Arial"/>
                <w:i/>
                <w:sz w:val="22"/>
                <w:szCs w:val="22"/>
              </w:rPr>
              <w:t xml:space="preserve">food </w:t>
            </w:r>
            <w:r w:rsidR="00BF32E6" w:rsidRPr="00B73236">
              <w:rPr>
                <w:rFonts w:ascii="Arial" w:eastAsia="Arial" w:hAnsi="Arial" w:cs="Arial"/>
                <w:i/>
                <w:sz w:val="22"/>
                <w:szCs w:val="22"/>
              </w:rPr>
              <w:t>establishment</w:t>
            </w:r>
            <w:r w:rsidR="00BF32E6" w:rsidRPr="00135EA1">
              <w:rPr>
                <w:rFonts w:ascii="Arial" w:eastAsia="Arial" w:hAnsi="Arial" w:cs="Arial"/>
                <w:sz w:val="22"/>
                <w:szCs w:val="22"/>
              </w:rPr>
              <w:t xml:space="preserve"> (</w:t>
            </w:r>
            <w:r w:rsidRPr="00135EA1">
              <w:rPr>
                <w:rFonts w:ascii="Arial" w:eastAsia="Arial" w:hAnsi="Arial" w:cs="Arial"/>
                <w:sz w:val="22"/>
                <w:szCs w:val="22"/>
              </w:rPr>
              <w:t xml:space="preserve">MDARD - $197). </w:t>
            </w:r>
          </w:p>
          <w:p w14:paraId="085A491A" w14:textId="6B8F5AFC" w:rsidR="008D4F26" w:rsidRPr="000F3872" w:rsidRDefault="003C5564" w:rsidP="000F3872">
            <w:pPr>
              <w:numPr>
                <w:ilvl w:val="0"/>
                <w:numId w:val="21"/>
              </w:numPr>
              <w:rPr>
                <w:rFonts w:ascii="Arial" w:hAnsi="Arial" w:cs="Arial"/>
                <w:sz w:val="22"/>
                <w:szCs w:val="22"/>
              </w:rPr>
            </w:pPr>
            <w:r w:rsidRPr="00135EA1">
              <w:rPr>
                <w:rFonts w:ascii="Arial" w:eastAsia="Arial" w:hAnsi="Arial" w:cs="Arial"/>
                <w:sz w:val="22"/>
                <w:szCs w:val="22"/>
              </w:rPr>
              <w:t>Special transitory food unit (local health departments or MDARD - fees vary).</w:t>
            </w:r>
            <w:r w:rsidR="000F3872">
              <w:rPr>
                <w:rFonts w:ascii="Arial" w:eastAsia="Arial" w:hAnsi="Arial" w:cs="Arial"/>
                <w:sz w:val="22"/>
                <w:szCs w:val="22"/>
              </w:rPr>
              <w:t>*</w:t>
            </w:r>
          </w:p>
          <w:p w14:paraId="63D1290C" w14:textId="7E935245" w:rsidR="000F3872" w:rsidRPr="000F3872" w:rsidRDefault="003C5564" w:rsidP="000F3872">
            <w:pPr>
              <w:numPr>
                <w:ilvl w:val="0"/>
                <w:numId w:val="21"/>
              </w:numPr>
              <w:rPr>
                <w:rFonts w:ascii="Arial" w:hAnsi="Arial" w:cs="Arial"/>
                <w:sz w:val="22"/>
                <w:szCs w:val="22"/>
              </w:rPr>
            </w:pPr>
            <w:r w:rsidRPr="00135EA1">
              <w:rPr>
                <w:rFonts w:ascii="Arial" w:eastAsia="Arial" w:hAnsi="Arial" w:cs="Arial"/>
                <w:sz w:val="22"/>
                <w:szCs w:val="22"/>
              </w:rPr>
              <w:t xml:space="preserve">Mobile </w:t>
            </w:r>
            <w:r w:rsidRPr="00B73236">
              <w:rPr>
                <w:rFonts w:ascii="Arial" w:eastAsia="Arial" w:hAnsi="Arial" w:cs="Arial"/>
                <w:i/>
                <w:sz w:val="22"/>
                <w:szCs w:val="22"/>
              </w:rPr>
              <w:t>food establishment</w:t>
            </w:r>
            <w:r w:rsidRPr="00135EA1">
              <w:rPr>
                <w:rFonts w:ascii="Arial" w:eastAsia="Arial" w:hAnsi="Arial" w:cs="Arial"/>
                <w:sz w:val="22"/>
                <w:szCs w:val="22"/>
              </w:rPr>
              <w:t xml:space="preserve"> (local health departments or MDARD - fees vary).</w:t>
            </w:r>
            <w:r w:rsidR="000F3872">
              <w:rPr>
                <w:rFonts w:ascii="Arial" w:eastAsia="Arial" w:hAnsi="Arial" w:cs="Arial"/>
                <w:sz w:val="22"/>
                <w:szCs w:val="22"/>
              </w:rPr>
              <w:t>*</w:t>
            </w:r>
          </w:p>
          <w:p w14:paraId="125971E3" w14:textId="77777777" w:rsidR="008D4F26" w:rsidRPr="00135EA1" w:rsidRDefault="003C5564" w:rsidP="0059657F">
            <w:pPr>
              <w:numPr>
                <w:ilvl w:val="0"/>
                <w:numId w:val="21"/>
              </w:numPr>
              <w:rPr>
                <w:rFonts w:ascii="Arial" w:hAnsi="Arial" w:cs="Arial"/>
                <w:sz w:val="22"/>
                <w:szCs w:val="22"/>
              </w:rPr>
            </w:pPr>
            <w:r w:rsidRPr="00135EA1">
              <w:rPr>
                <w:rFonts w:ascii="Arial" w:eastAsia="Arial" w:hAnsi="Arial" w:cs="Arial"/>
                <w:sz w:val="22"/>
                <w:szCs w:val="22"/>
              </w:rPr>
              <w:t xml:space="preserve">Other MDARD-licensed retail establishments are encouraged to avail themselves of MDARD for plan review services. </w:t>
            </w:r>
          </w:p>
          <w:p w14:paraId="3C94671B" w14:textId="45C0BF2B" w:rsidR="000F3872" w:rsidRPr="000F3872" w:rsidRDefault="000F3872">
            <w:pPr>
              <w:rPr>
                <w:rFonts w:ascii="Arial" w:eastAsia="Arial" w:hAnsi="Arial" w:cs="Arial"/>
                <w:i/>
              </w:rPr>
            </w:pPr>
            <w:r w:rsidRPr="000F3872">
              <w:rPr>
                <w:rFonts w:ascii="Arial" w:eastAsia="Arial" w:hAnsi="Arial" w:cs="Arial"/>
              </w:rPr>
              <w:t>*</w:t>
            </w:r>
            <w:r w:rsidRPr="000F3872">
              <w:rPr>
                <w:rFonts w:ascii="Arial" w:eastAsia="Arial" w:hAnsi="Arial" w:cs="Arial"/>
                <w:i/>
              </w:rPr>
              <w:t>STFU/Mobile Food Establishment Plan Review Manual can be found at:</w:t>
            </w:r>
            <w:r w:rsidR="00FE4104">
              <w:rPr>
                <w:rFonts w:ascii="Arial" w:eastAsia="Arial" w:hAnsi="Arial" w:cs="Arial"/>
                <w:i/>
              </w:rPr>
              <w:t xml:space="preserve"> </w:t>
            </w:r>
          </w:p>
          <w:p w14:paraId="08BFB360" w14:textId="2BF8F5B5" w:rsidR="000F3872" w:rsidRPr="000F3872" w:rsidRDefault="007C060E">
            <w:pPr>
              <w:rPr>
                <w:rFonts w:ascii="Arial" w:eastAsia="Arial" w:hAnsi="Arial" w:cs="Arial"/>
                <w:i/>
              </w:rPr>
            </w:pPr>
            <w:hyperlink r:id="rId14" w:history="1">
              <w:r w:rsidR="00F67DD7" w:rsidRPr="002635C8">
                <w:rPr>
                  <w:rStyle w:val="Hyperlink"/>
                  <w:rFonts w:ascii="Arial" w:eastAsia="Arial" w:hAnsi="Arial" w:cs="Arial"/>
                  <w:i/>
                </w:rPr>
                <w:t>https://www.michigan.gov/mdard/0,4610,7-125-50772_50775_51203---,00.html</w:t>
              </w:r>
            </w:hyperlink>
          </w:p>
          <w:p w14:paraId="2AD77944" w14:textId="637092B1" w:rsidR="008D4F26" w:rsidRPr="00135EA1" w:rsidRDefault="003C5564">
            <w:pPr>
              <w:rPr>
                <w:rFonts w:ascii="Arial" w:eastAsia="Helvetica Neue" w:hAnsi="Arial" w:cs="Arial"/>
                <w:sz w:val="22"/>
                <w:szCs w:val="22"/>
              </w:rPr>
            </w:pPr>
            <w:r w:rsidRPr="00135EA1">
              <w:rPr>
                <w:rFonts w:ascii="Arial" w:eastAsia="Arial" w:hAnsi="Arial" w:cs="Arial"/>
                <w:sz w:val="22"/>
                <w:szCs w:val="22"/>
              </w:rPr>
              <w:lastRenderedPageBreak/>
              <w:t xml:space="preserve">Once the plans have been </w:t>
            </w:r>
            <w:r w:rsidRPr="00B74A51">
              <w:rPr>
                <w:rFonts w:ascii="Arial" w:eastAsia="Arial" w:hAnsi="Arial" w:cs="Arial"/>
                <w:i/>
                <w:sz w:val="22"/>
                <w:szCs w:val="22"/>
              </w:rPr>
              <w:t>approved</w:t>
            </w:r>
            <w:r w:rsidRPr="00135EA1">
              <w:rPr>
                <w:rFonts w:ascii="Arial" w:eastAsia="Arial" w:hAnsi="Arial" w:cs="Arial"/>
                <w:sz w:val="22"/>
                <w:szCs w:val="22"/>
              </w:rPr>
              <w:t xml:space="preserve"> and construction completed according to the </w:t>
            </w:r>
            <w:r w:rsidRPr="00B74A51">
              <w:rPr>
                <w:rFonts w:ascii="Arial" w:eastAsia="Arial" w:hAnsi="Arial" w:cs="Arial"/>
                <w:i/>
                <w:sz w:val="22"/>
                <w:szCs w:val="22"/>
              </w:rPr>
              <w:t>approved</w:t>
            </w:r>
            <w:r w:rsidRPr="00135EA1">
              <w:rPr>
                <w:rFonts w:ascii="Arial" w:eastAsia="Arial" w:hAnsi="Arial" w:cs="Arial"/>
                <w:sz w:val="22"/>
                <w:szCs w:val="22"/>
              </w:rPr>
              <w:t xml:space="preserve"> plans, an application for a </w:t>
            </w:r>
            <w:r w:rsidRPr="00B73236">
              <w:rPr>
                <w:rFonts w:ascii="Arial" w:eastAsia="Arial" w:hAnsi="Arial" w:cs="Arial"/>
                <w:i/>
                <w:sz w:val="22"/>
                <w:szCs w:val="22"/>
              </w:rPr>
              <w:t>food establishment</w:t>
            </w:r>
            <w:r w:rsidRPr="00135EA1">
              <w:rPr>
                <w:rFonts w:ascii="Arial" w:eastAsia="Arial" w:hAnsi="Arial" w:cs="Arial"/>
                <w:sz w:val="22"/>
                <w:szCs w:val="22"/>
              </w:rPr>
              <w:t xml:space="preserve"> license must also be submitted to the appropriate regulatory agency at least thirty days before a </w:t>
            </w:r>
            <w:r w:rsidRPr="00B73236">
              <w:rPr>
                <w:rFonts w:ascii="Arial" w:eastAsia="Arial" w:hAnsi="Arial" w:cs="Arial"/>
                <w:i/>
                <w:sz w:val="22"/>
                <w:szCs w:val="22"/>
              </w:rPr>
              <w:t>food establishment</w:t>
            </w:r>
            <w:r w:rsidRPr="00135EA1">
              <w:rPr>
                <w:rFonts w:ascii="Arial" w:eastAsia="Arial" w:hAnsi="Arial" w:cs="Arial"/>
                <w:sz w:val="22"/>
                <w:szCs w:val="22"/>
              </w:rPr>
              <w:t xml:space="preserve"> plans to open. An inspection must then be conducted by the regulating agency before a license can be issued.  </w:t>
            </w:r>
          </w:p>
          <w:p w14:paraId="2753F4AE" w14:textId="77777777" w:rsidR="008D4F26" w:rsidRPr="00135EA1" w:rsidRDefault="008D4F26">
            <w:pPr>
              <w:rPr>
                <w:rFonts w:ascii="Arial" w:eastAsia="Helvetica Neue" w:hAnsi="Arial" w:cs="Arial"/>
                <w:sz w:val="22"/>
                <w:szCs w:val="22"/>
              </w:rPr>
            </w:pPr>
          </w:p>
        </w:tc>
      </w:tr>
      <w:tr w:rsidR="008D4F26" w14:paraId="6F57B767" w14:textId="77777777">
        <w:tc>
          <w:tcPr>
            <w:tcW w:w="9576" w:type="dxa"/>
          </w:tcPr>
          <w:p w14:paraId="2444D5DE" w14:textId="02A177CC" w:rsidR="008D4F26" w:rsidRPr="00135EA1" w:rsidRDefault="003C5564">
            <w:pPr>
              <w:rPr>
                <w:rFonts w:ascii="Arial" w:hAnsi="Arial" w:cs="Arial"/>
                <w:sz w:val="22"/>
                <w:szCs w:val="22"/>
              </w:rPr>
            </w:pPr>
            <w:r w:rsidRPr="00135EA1">
              <w:rPr>
                <w:rFonts w:ascii="Arial" w:eastAsia="Helvetica Neue" w:hAnsi="Arial" w:cs="Arial"/>
                <w:b/>
                <w:sz w:val="22"/>
                <w:szCs w:val="22"/>
              </w:rPr>
              <w:lastRenderedPageBreak/>
              <w:t xml:space="preserve">The Food Law and the Michigan Modified </w:t>
            </w:r>
            <w:r w:rsidR="009062A4">
              <w:rPr>
                <w:rFonts w:ascii="Arial" w:eastAsia="Helvetica Neue" w:hAnsi="Arial" w:cs="Arial"/>
                <w:b/>
                <w:sz w:val="22"/>
                <w:szCs w:val="22"/>
              </w:rPr>
              <w:t>F</w:t>
            </w:r>
            <w:r w:rsidRPr="00135EA1">
              <w:rPr>
                <w:rFonts w:ascii="Arial" w:eastAsia="Helvetica Neue" w:hAnsi="Arial" w:cs="Arial"/>
                <w:b/>
                <w:sz w:val="22"/>
                <w:szCs w:val="22"/>
              </w:rPr>
              <w:t>DA 2009 Food Code, which is adopted by reference and is a part of the Food Law, is used as a reference in completing this guide.</w:t>
            </w:r>
            <w:r w:rsidRPr="00135EA1">
              <w:rPr>
                <w:rFonts w:ascii="Arial" w:eastAsia="Helvetica Neue" w:hAnsi="Arial" w:cs="Arial"/>
                <w:sz w:val="22"/>
                <w:szCs w:val="22"/>
              </w:rPr>
              <w:t xml:space="preserve"> </w:t>
            </w:r>
            <w:r w:rsidRPr="00135EA1">
              <w:rPr>
                <w:rFonts w:ascii="Arial" w:eastAsia="Arial" w:hAnsi="Arial" w:cs="Arial"/>
                <w:sz w:val="22"/>
                <w:szCs w:val="22"/>
              </w:rPr>
              <w:t xml:space="preserve">To view the food code, food law and other fact sheets go to: </w:t>
            </w:r>
            <w:hyperlink r:id="rId15">
              <w:r w:rsidRPr="00135EA1">
                <w:rPr>
                  <w:rFonts w:ascii="Arial" w:eastAsia="Arial" w:hAnsi="Arial" w:cs="Arial"/>
                  <w:color w:val="1155CC"/>
                  <w:sz w:val="22"/>
                  <w:szCs w:val="22"/>
                  <w:u w:val="single"/>
                </w:rPr>
                <w:t>http://www.michigan.gov/mdard/0,4610,7-125-50772_45851_61711---,00.html</w:t>
              </w:r>
            </w:hyperlink>
            <w:r w:rsidRPr="00135EA1">
              <w:rPr>
                <w:rFonts w:ascii="Arial" w:eastAsia="Helvetica Neue" w:hAnsi="Arial" w:cs="Arial"/>
                <w:sz w:val="22"/>
                <w:szCs w:val="22"/>
              </w:rPr>
              <w:t xml:space="preserve"> You can call 800-292-3939 to request free single copies.</w:t>
            </w:r>
          </w:p>
          <w:p w14:paraId="7FCD63E9" w14:textId="77777777" w:rsidR="008D4F26" w:rsidRDefault="008D4F26">
            <w:pPr>
              <w:tabs>
                <w:tab w:val="center" w:pos="4320"/>
                <w:tab w:val="right" w:pos="8640"/>
              </w:tabs>
              <w:rPr>
                <w:rFonts w:ascii="Arial" w:eastAsia="Arial" w:hAnsi="Arial" w:cs="Arial"/>
              </w:rPr>
            </w:pPr>
          </w:p>
          <w:p w14:paraId="057EDFAE" w14:textId="77777777" w:rsidR="008D4F26" w:rsidRDefault="008D4F26">
            <w:pPr>
              <w:tabs>
                <w:tab w:val="center" w:pos="4320"/>
                <w:tab w:val="right" w:pos="8640"/>
              </w:tabs>
              <w:rPr>
                <w:rFonts w:ascii="Helvetica Neue" w:eastAsia="Helvetica Neue" w:hAnsi="Helvetica Neue" w:cs="Helvetica Neue"/>
              </w:rPr>
            </w:pPr>
          </w:p>
        </w:tc>
      </w:tr>
      <w:tr w:rsidR="00376286" w14:paraId="5A9476A4" w14:textId="77777777">
        <w:tc>
          <w:tcPr>
            <w:tcW w:w="9576" w:type="dxa"/>
          </w:tcPr>
          <w:p w14:paraId="4AC09EAF" w14:textId="77777777" w:rsidR="00376286" w:rsidRPr="00135EA1" w:rsidRDefault="00376286">
            <w:pPr>
              <w:rPr>
                <w:rFonts w:ascii="Arial" w:eastAsia="Helvetica Neue" w:hAnsi="Arial" w:cs="Arial"/>
                <w:b/>
                <w:sz w:val="22"/>
                <w:szCs w:val="22"/>
              </w:rPr>
            </w:pPr>
          </w:p>
        </w:tc>
      </w:tr>
    </w:tbl>
    <w:p w14:paraId="1323D62B" w14:textId="77777777" w:rsidR="008D4F26" w:rsidRDefault="008D4F26">
      <w:pPr>
        <w:jc w:val="center"/>
        <w:rPr>
          <w:rFonts w:ascii="Helvetica Neue" w:eastAsia="Helvetica Neue" w:hAnsi="Helvetica Neue" w:cs="Helvetica Neue"/>
          <w:sz w:val="36"/>
          <w:szCs w:val="36"/>
        </w:rPr>
      </w:pPr>
    </w:p>
    <w:p w14:paraId="60DBEAE3" w14:textId="77777777" w:rsidR="008D4F26" w:rsidRDefault="008D4F26">
      <w:pPr>
        <w:jc w:val="center"/>
        <w:rPr>
          <w:rFonts w:ascii="Helvetica Neue" w:eastAsia="Helvetica Neue" w:hAnsi="Helvetica Neue" w:cs="Helvetica Neue"/>
        </w:rPr>
      </w:pPr>
    </w:p>
    <w:p w14:paraId="6FCEFA4D" w14:textId="77777777" w:rsidR="008D4F26" w:rsidRDefault="008D4F26">
      <w:pPr>
        <w:tabs>
          <w:tab w:val="center" w:pos="5040"/>
        </w:tabs>
        <w:rPr>
          <w:rFonts w:ascii="Helvetica Neue" w:eastAsia="Helvetica Neue" w:hAnsi="Helvetica Neue" w:cs="Helvetica Neue"/>
          <w:sz w:val="28"/>
          <w:szCs w:val="28"/>
        </w:rPr>
      </w:pPr>
    </w:p>
    <w:p w14:paraId="72655521" w14:textId="77777777" w:rsidR="008D4F26" w:rsidRDefault="008D4F26">
      <w:pPr>
        <w:tabs>
          <w:tab w:val="center" w:pos="5040"/>
        </w:tabs>
        <w:jc w:val="center"/>
        <w:rPr>
          <w:rFonts w:ascii="Helvetica Neue" w:eastAsia="Helvetica Neue" w:hAnsi="Helvetica Neue" w:cs="Helvetica Neue"/>
          <w:u w:val="single"/>
        </w:rPr>
      </w:pPr>
    </w:p>
    <w:p w14:paraId="347FC841" w14:textId="77777777" w:rsidR="008D4F26" w:rsidRDefault="008D4F26">
      <w:pPr>
        <w:tabs>
          <w:tab w:val="center" w:pos="5040"/>
        </w:tabs>
        <w:jc w:val="center"/>
        <w:rPr>
          <w:rFonts w:ascii="Helvetica Neue" w:eastAsia="Helvetica Neue" w:hAnsi="Helvetica Neue" w:cs="Helvetica Neue"/>
          <w:u w:val="single"/>
        </w:rPr>
      </w:pPr>
    </w:p>
    <w:p w14:paraId="2532236E" w14:textId="037BB64F" w:rsidR="008D4F26" w:rsidRDefault="003C5564">
      <w:pPr>
        <w:tabs>
          <w:tab w:val="left" w:pos="-302"/>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450"/>
        </w:tabs>
        <w:jc w:val="center"/>
        <w:rPr>
          <w:rFonts w:ascii="Helvetica Neue" w:eastAsia="Helvetica Neue" w:hAnsi="Helvetica Neue" w:cs="Helvetica Neue"/>
          <w:u w:val="single"/>
        </w:rPr>
      </w:pPr>
      <w:r>
        <w:br w:type="page"/>
      </w:r>
    </w:p>
    <w:p w14:paraId="23CE4FD9" w14:textId="32B336F8" w:rsidR="008D4F26" w:rsidRPr="00D344F7" w:rsidRDefault="003C5564" w:rsidP="00135EA1">
      <w:pPr>
        <w:pStyle w:val="Title"/>
        <w:rPr>
          <w:rFonts w:eastAsia="Helvetica Neue"/>
          <w:u w:val="none"/>
        </w:rPr>
      </w:pPr>
      <w:r w:rsidRPr="00D344F7">
        <w:rPr>
          <w:rFonts w:eastAsia="Helvetica Neue"/>
          <w:u w:val="none"/>
        </w:rPr>
        <w:lastRenderedPageBreak/>
        <w:t>Suggestion Sheet</w:t>
      </w:r>
    </w:p>
    <w:p w14:paraId="3CD9ED08" w14:textId="77777777" w:rsidR="008D4F26" w:rsidRPr="00D344F7" w:rsidRDefault="003C5564">
      <w:pPr>
        <w:pStyle w:val="Title"/>
        <w:rPr>
          <w:rFonts w:eastAsia="Helvetica Neue"/>
          <w:u w:val="none"/>
        </w:rPr>
      </w:pPr>
      <w:r w:rsidRPr="00D344F7">
        <w:rPr>
          <w:rFonts w:eastAsia="Helvetica Neue"/>
          <w:u w:val="none"/>
        </w:rPr>
        <w:t>Food Establishment Plan Review Manual</w:t>
      </w:r>
    </w:p>
    <w:p w14:paraId="0F672466" w14:textId="77777777" w:rsidR="008D4F26" w:rsidRDefault="008D4F26">
      <w:pPr>
        <w:rPr>
          <w:rFonts w:ascii="Helvetica Neue" w:eastAsia="Helvetica Neue" w:hAnsi="Helvetica Neue" w:cs="Helvetica Neue"/>
          <w:sz w:val="22"/>
          <w:szCs w:val="22"/>
        </w:rPr>
      </w:pPr>
    </w:p>
    <w:p w14:paraId="02EC2464" w14:textId="77777777"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Suggestions for changes to this plan review manual are welcomed from all users (e.g., food service operators, architects, engineers and regulators, etc.).  Revisions to documents are made periodically as needed.  Thank you for taking the time to submit your ideas.</w:t>
      </w:r>
    </w:p>
    <w:p w14:paraId="383CC0CF" w14:textId="77777777" w:rsidR="008D4F26" w:rsidRPr="00D344F7" w:rsidRDefault="008D4F26">
      <w:pPr>
        <w:rPr>
          <w:rFonts w:ascii="Arial" w:eastAsia="Helvetica Neue" w:hAnsi="Arial" w:cs="Arial"/>
        </w:rPr>
      </w:pPr>
    </w:p>
    <w:p w14:paraId="518D5B5C" w14:textId="6279CBF5" w:rsidR="00D344F7" w:rsidRDefault="003C5564">
      <w:pPr>
        <w:rPr>
          <w:rFonts w:ascii="Arial" w:eastAsia="Helvetica Neue" w:hAnsi="Arial" w:cs="Arial"/>
          <w:sz w:val="22"/>
          <w:szCs w:val="22"/>
        </w:rPr>
      </w:pPr>
      <w:r w:rsidRPr="00D344F7">
        <w:rPr>
          <w:rFonts w:ascii="Arial" w:eastAsia="Helvetica Neue" w:hAnsi="Arial" w:cs="Arial"/>
          <w:sz w:val="22"/>
          <w:szCs w:val="22"/>
        </w:rPr>
        <w:t>Name:</w:t>
      </w:r>
      <w:r w:rsidRPr="00D344F7">
        <w:rPr>
          <w:rFonts w:ascii="Arial" w:eastAsia="Helvetica Neue" w:hAnsi="Arial" w:cs="Arial"/>
          <w:sz w:val="22"/>
          <w:szCs w:val="22"/>
        </w:rPr>
        <w:tab/>
        <w:t>______________________________</w:t>
      </w:r>
      <w:r w:rsidR="00D344F7">
        <w:rPr>
          <w:rFonts w:ascii="Arial" w:eastAsia="Helvetica Neue" w:hAnsi="Arial" w:cs="Arial"/>
          <w:sz w:val="22"/>
          <w:szCs w:val="22"/>
        </w:rPr>
        <w:t>____</w:t>
      </w:r>
      <w:r w:rsidRPr="00D344F7">
        <w:rPr>
          <w:rFonts w:ascii="Arial" w:eastAsia="Helvetica Neue" w:hAnsi="Arial" w:cs="Arial"/>
          <w:sz w:val="22"/>
          <w:szCs w:val="22"/>
        </w:rPr>
        <w:t xml:space="preserve"> Phone: ___________________ </w:t>
      </w:r>
    </w:p>
    <w:p w14:paraId="7592645F" w14:textId="77777777" w:rsidR="00D344F7" w:rsidRDefault="00D344F7">
      <w:pPr>
        <w:rPr>
          <w:rFonts w:ascii="Arial" w:eastAsia="Helvetica Neue" w:hAnsi="Arial" w:cs="Arial"/>
          <w:sz w:val="22"/>
          <w:szCs w:val="22"/>
        </w:rPr>
      </w:pPr>
    </w:p>
    <w:p w14:paraId="0DBD8CB0" w14:textId="17C44D9A" w:rsidR="008D4F26" w:rsidRPr="00D344F7" w:rsidRDefault="00D344F7">
      <w:pPr>
        <w:rPr>
          <w:rFonts w:ascii="Arial" w:eastAsia="Helvetica Neue" w:hAnsi="Arial" w:cs="Arial"/>
          <w:sz w:val="22"/>
          <w:szCs w:val="22"/>
        </w:rPr>
      </w:pPr>
      <w:r w:rsidRPr="00D344F7">
        <w:rPr>
          <w:rFonts w:ascii="Arial" w:eastAsia="Helvetica Neue" w:hAnsi="Arial" w:cs="Arial"/>
          <w:sz w:val="22"/>
          <w:szCs w:val="22"/>
        </w:rPr>
        <w:t>Fax: _</w:t>
      </w:r>
      <w:r w:rsidR="003C5564" w:rsidRPr="00D344F7">
        <w:rPr>
          <w:rFonts w:ascii="Arial" w:eastAsia="Helvetica Neue" w:hAnsi="Arial" w:cs="Arial"/>
          <w:sz w:val="22"/>
          <w:szCs w:val="22"/>
        </w:rPr>
        <w:t>______________</w:t>
      </w:r>
      <w:r w:rsidR="00BF32E6" w:rsidRPr="00D344F7">
        <w:rPr>
          <w:rFonts w:ascii="Arial" w:eastAsia="Helvetica Neue" w:hAnsi="Arial" w:cs="Arial"/>
          <w:sz w:val="22"/>
          <w:szCs w:val="22"/>
        </w:rPr>
        <w:t>_</w:t>
      </w:r>
      <w:r w:rsidR="00BF32E6">
        <w:rPr>
          <w:rFonts w:ascii="Arial" w:eastAsia="Helvetica Neue" w:hAnsi="Arial" w:cs="Arial"/>
          <w:sz w:val="22"/>
          <w:szCs w:val="22"/>
        </w:rPr>
        <w:t xml:space="preserve"> E-mail</w:t>
      </w:r>
      <w:r>
        <w:rPr>
          <w:rFonts w:ascii="Arial" w:eastAsia="Helvetica Neue" w:hAnsi="Arial" w:cs="Arial"/>
          <w:sz w:val="22"/>
          <w:szCs w:val="22"/>
        </w:rPr>
        <w:t>: _________________________________</w:t>
      </w:r>
      <w:r w:rsidR="00BF32E6">
        <w:rPr>
          <w:rFonts w:ascii="Arial" w:eastAsia="Helvetica Neue" w:hAnsi="Arial" w:cs="Arial"/>
          <w:sz w:val="22"/>
          <w:szCs w:val="22"/>
        </w:rPr>
        <w:t>_</w:t>
      </w:r>
      <w:r>
        <w:rPr>
          <w:rFonts w:ascii="Arial" w:eastAsia="Helvetica Neue" w:hAnsi="Arial" w:cs="Arial"/>
          <w:sz w:val="22"/>
          <w:szCs w:val="22"/>
        </w:rPr>
        <w:t>_____</w:t>
      </w:r>
    </w:p>
    <w:p w14:paraId="3BCAEAFE" w14:textId="77777777" w:rsidR="008D4F26" w:rsidRPr="00D344F7" w:rsidRDefault="008D4F26">
      <w:pPr>
        <w:rPr>
          <w:rFonts w:ascii="Arial" w:eastAsia="Helvetica Neue" w:hAnsi="Arial" w:cs="Arial"/>
          <w:sz w:val="22"/>
          <w:szCs w:val="22"/>
        </w:rPr>
      </w:pPr>
    </w:p>
    <w:p w14:paraId="72A5EECF" w14:textId="5EE3DDB9"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Address: __________________________________________________________</w:t>
      </w:r>
      <w:r w:rsidRPr="00D344F7">
        <w:rPr>
          <w:rFonts w:ascii="Arial" w:eastAsia="Helvetica Neue" w:hAnsi="Arial" w:cs="Arial"/>
          <w:sz w:val="22"/>
          <w:szCs w:val="22"/>
        </w:rPr>
        <w:tab/>
      </w:r>
    </w:p>
    <w:p w14:paraId="62C7618D" w14:textId="77777777" w:rsidR="008D4F26" w:rsidRPr="00D344F7" w:rsidRDefault="008D4F26">
      <w:pPr>
        <w:rPr>
          <w:rFonts w:ascii="Arial" w:eastAsia="Helvetica Neue" w:hAnsi="Arial" w:cs="Arial"/>
          <w:sz w:val="22"/>
          <w:szCs w:val="22"/>
        </w:rPr>
      </w:pPr>
    </w:p>
    <w:p w14:paraId="15F63CDC" w14:textId="06D099C8"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City, State, Zip: _____________________________________________________</w:t>
      </w:r>
    </w:p>
    <w:p w14:paraId="22898736" w14:textId="77777777" w:rsidR="008D4F26" w:rsidRPr="00D344F7" w:rsidRDefault="008D4F26">
      <w:pPr>
        <w:rPr>
          <w:rFonts w:ascii="Arial" w:eastAsia="Helvetica Neue" w:hAnsi="Arial" w:cs="Arial"/>
          <w:sz w:val="22"/>
          <w:szCs w:val="22"/>
        </w:rPr>
      </w:pPr>
    </w:p>
    <w:tbl>
      <w:tblPr>
        <w:tblStyle w:val="a1"/>
        <w:tblW w:w="9694" w:type="dxa"/>
        <w:tblLayout w:type="fixed"/>
        <w:tblLook w:val="0000" w:firstRow="0" w:lastRow="0" w:firstColumn="0" w:lastColumn="0" w:noHBand="0" w:noVBand="0"/>
      </w:tblPr>
      <w:tblGrid>
        <w:gridCol w:w="6123"/>
        <w:gridCol w:w="3571"/>
      </w:tblGrid>
      <w:tr w:rsidR="008D4F26" w:rsidRPr="00D344F7" w14:paraId="50B953A0" w14:textId="77777777" w:rsidTr="00A660A9">
        <w:trPr>
          <w:trHeight w:val="1794"/>
        </w:trPr>
        <w:tc>
          <w:tcPr>
            <w:tcW w:w="6123" w:type="dxa"/>
          </w:tcPr>
          <w:p w14:paraId="47EA55D4"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 xml:space="preserve">Submit suggested changes to: </w:t>
            </w:r>
          </w:p>
          <w:p w14:paraId="7E5AF1CB"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Plan Review Specialist</w:t>
            </w:r>
            <w:r w:rsidRPr="00D344F7">
              <w:rPr>
                <w:rFonts w:ascii="Arial" w:eastAsia="Helvetica Neue" w:hAnsi="Arial" w:cs="Arial"/>
                <w:sz w:val="22"/>
                <w:szCs w:val="22"/>
              </w:rPr>
              <w:tab/>
            </w:r>
            <w:r w:rsidRPr="00D344F7">
              <w:rPr>
                <w:rFonts w:ascii="Arial" w:eastAsia="Helvetica Neue" w:hAnsi="Arial" w:cs="Arial"/>
                <w:sz w:val="22"/>
                <w:szCs w:val="22"/>
              </w:rPr>
              <w:tab/>
            </w:r>
            <w:r w:rsidRPr="00D344F7">
              <w:rPr>
                <w:rFonts w:ascii="Arial" w:eastAsia="Helvetica Neue" w:hAnsi="Arial" w:cs="Arial"/>
                <w:sz w:val="22"/>
                <w:szCs w:val="22"/>
              </w:rPr>
              <w:tab/>
            </w:r>
          </w:p>
          <w:p w14:paraId="01FAF98D"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Food Service Program</w:t>
            </w:r>
            <w:r w:rsidRPr="00D344F7">
              <w:rPr>
                <w:rFonts w:ascii="Arial" w:eastAsia="Helvetica Neue" w:hAnsi="Arial" w:cs="Arial"/>
                <w:sz w:val="22"/>
                <w:szCs w:val="22"/>
              </w:rPr>
              <w:tab/>
            </w:r>
            <w:r w:rsidRPr="00D344F7">
              <w:rPr>
                <w:rFonts w:ascii="Arial" w:eastAsia="Helvetica Neue" w:hAnsi="Arial" w:cs="Arial"/>
                <w:sz w:val="22"/>
                <w:szCs w:val="22"/>
              </w:rPr>
              <w:tab/>
            </w:r>
          </w:p>
          <w:p w14:paraId="3E5F9346" w14:textId="2AF79B94" w:rsidR="00A660A9"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Food &amp; Dairy Division</w:t>
            </w:r>
          </w:p>
          <w:p w14:paraId="78183A81" w14:textId="0CE22295"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660A9">
              <w:rPr>
                <w:rFonts w:ascii="Arial" w:eastAsia="Helvetica Neue" w:hAnsi="Arial" w:cs="Arial"/>
                <w:sz w:val="22"/>
                <w:szCs w:val="22"/>
              </w:rPr>
              <w:t>Michigan Department of Agriculture and Rural Development</w:t>
            </w:r>
          </w:p>
          <w:p w14:paraId="0796254D" w14:textId="0E0BF149"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660A9">
              <w:rPr>
                <w:rFonts w:ascii="Arial" w:eastAsia="Helvetica Neue" w:hAnsi="Arial" w:cs="Arial"/>
                <w:sz w:val="22"/>
                <w:szCs w:val="22"/>
              </w:rPr>
              <w:t>PO Box 30017</w:t>
            </w:r>
          </w:p>
          <w:p w14:paraId="5408D589" w14:textId="4D2916AD" w:rsidR="008D4F26" w:rsidRPr="00D344F7"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Pr>
                <w:rFonts w:ascii="Arial" w:eastAsia="Helvetica Neue" w:hAnsi="Arial" w:cs="Arial"/>
                <w:sz w:val="22"/>
                <w:szCs w:val="22"/>
              </w:rPr>
              <w:t>L</w:t>
            </w:r>
            <w:r w:rsidRPr="00CE4464">
              <w:rPr>
                <w:rFonts w:ascii="Arial" w:eastAsia="Helvetica Neue" w:hAnsi="Arial" w:cs="Arial"/>
                <w:sz w:val="22"/>
                <w:szCs w:val="22"/>
              </w:rPr>
              <w:t>ansing, MI. 48909</w:t>
            </w:r>
          </w:p>
        </w:tc>
        <w:tc>
          <w:tcPr>
            <w:tcW w:w="3571" w:type="dxa"/>
          </w:tcPr>
          <w:p w14:paraId="6C8F4E3C" w14:textId="1CDAE3AE"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 xml:space="preserve">E-mail: </w:t>
            </w:r>
            <w:r w:rsidR="00FE273D">
              <w:rPr>
                <w:rFonts w:ascii="Arial" w:eastAsia="Helvetica Neue" w:hAnsi="Arial" w:cs="Arial"/>
                <w:sz w:val="22"/>
                <w:szCs w:val="22"/>
              </w:rPr>
              <w:t>GarvinA1@michigan.gov</w:t>
            </w:r>
          </w:p>
        </w:tc>
      </w:tr>
    </w:tbl>
    <w:p w14:paraId="54DA1C7A" w14:textId="77777777"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0F012F2A" w14:textId="12795C64"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For suggested changes, please list section specific location in document.  You may list your suggestions below or attach separate sheets.  Please be specific and clear.</w:t>
      </w:r>
    </w:p>
    <w:p w14:paraId="0235D200" w14:textId="77777777" w:rsid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B7B2285" w14:textId="6C39D88F"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w:t>
      </w:r>
      <w:r w:rsidR="00D344F7">
        <w:rPr>
          <w:rFonts w:ascii="Arial" w:hAnsi="Arial" w:cs="Arial"/>
        </w:rPr>
        <w:t>____________________________________________________________________</w:t>
      </w:r>
      <w:r w:rsidRPr="00D344F7">
        <w:rPr>
          <w:rFonts w:ascii="Arial" w:hAnsi="Arial" w:cs="Arial"/>
        </w:rPr>
        <w:t>___</w:t>
      </w:r>
    </w:p>
    <w:p w14:paraId="7DE80DF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4A6DECFE" w14:textId="495F50CE"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7629A1C3"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60DA64FC" w14:textId="443B35C2" w:rsidR="008D4F26"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E8A253A" w14:textId="77777777" w:rsidR="00D344F7" w:rsidRP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560F668" w14:textId="65714136"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63D9CBF8"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572E148" w14:textId="2383688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1339481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1790933F" w14:textId="1F07BE1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06DA464"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29485544" w14:textId="7F0C2EC1"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56FBC960"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14694025" w14:textId="4A3A87C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4CE7DD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20BF90DB" w14:textId="3C999E15"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7024E7EA"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52E1EB5A" w14:textId="438FDED4" w:rsidR="008D4F26" w:rsidRPr="00D344F7"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_____________________________________________________________________________</w:t>
      </w:r>
    </w:p>
    <w:p w14:paraId="3646995D" w14:textId="16B288E6" w:rsid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rPr>
      </w:pPr>
    </w:p>
    <w:p w14:paraId="5A3AAE3A" w14:textId="3FBB6F65" w:rsidR="00376286"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Pr>
          <w:rFonts w:ascii="Arial" w:eastAsia="Arial" w:hAnsi="Arial" w:cs="Arial"/>
        </w:rPr>
        <w:t>_____________________________________________________________________________</w:t>
      </w:r>
    </w:p>
    <w:p w14:paraId="14AD59CC" w14:textId="77777777" w:rsidR="00376286" w:rsidRDefault="00376286">
      <w:pPr>
        <w:rPr>
          <w:rFonts w:ascii="Arial" w:eastAsia="Arial" w:hAnsi="Arial" w:cs="Arial"/>
        </w:rPr>
      </w:pPr>
      <w:r>
        <w:rPr>
          <w:rFonts w:ascii="Arial" w:eastAsia="Arial" w:hAnsi="Arial" w:cs="Arial"/>
        </w:rPr>
        <w:br w:type="page"/>
      </w:r>
    </w:p>
    <w:p w14:paraId="64F95E0E" w14:textId="0D2CC768" w:rsidR="0059657F" w:rsidRDefault="0059657F" w:rsidP="00EC11F6">
      <w:pPr>
        <w:pStyle w:val="BodyText"/>
        <w:spacing w:before="94"/>
        <w:ind w:left="119" w:right="148"/>
        <w:rPr>
          <w:rFonts w:ascii="Arial" w:hAnsi="Arial" w:cs="Arial"/>
          <w:color w:val="auto"/>
          <w:sz w:val="22"/>
          <w:szCs w:val="22"/>
        </w:rPr>
      </w:pPr>
      <w:r>
        <w:rPr>
          <w:rFonts w:ascii="Arial" w:hAnsi="Arial" w:cs="Arial"/>
          <w:noProof/>
          <w:color w:val="auto"/>
          <w:sz w:val="22"/>
          <w:szCs w:val="22"/>
        </w:rPr>
        <w:lastRenderedPageBreak/>
        <mc:AlternateContent>
          <mc:Choice Requires="wps">
            <w:drawing>
              <wp:anchor distT="0" distB="0" distL="114300" distR="114300" simplePos="0" relativeHeight="252279808" behindDoc="0" locked="0" layoutInCell="1" allowOverlap="1" wp14:anchorId="09EAA352" wp14:editId="2F8E364D">
                <wp:simplePos x="0" y="0"/>
                <wp:positionH relativeFrom="column">
                  <wp:posOffset>330200</wp:posOffset>
                </wp:positionH>
                <wp:positionV relativeFrom="paragraph">
                  <wp:posOffset>54187</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chemeClr val="lt1"/>
                        </a:solidFill>
                        <a:ln w="6350">
                          <a:solidFill>
                            <a:prstClr val="black"/>
                          </a:solidFill>
                        </a:ln>
                      </wps:spPr>
                      <wps:txbx>
                        <w:txbxContent>
                          <w:p w14:paraId="4AFED2B8" w14:textId="5276707E" w:rsidR="008403F4" w:rsidRPr="00CD3783" w:rsidRDefault="008403F4" w:rsidP="0059657F">
                            <w:pPr>
                              <w:jc w:val="center"/>
                              <w:rPr>
                                <w:rFonts w:ascii="Arial" w:hAnsi="Arial" w:cs="Arial"/>
                                <w:b/>
                                <w:sz w:val="28"/>
                                <w:szCs w:val="28"/>
                              </w:rPr>
                            </w:pPr>
                            <w:r w:rsidRPr="00CD3783">
                              <w:rPr>
                                <w:rFonts w:ascii="Arial" w:hAnsi="Arial" w:cs="Arial"/>
                                <w:b/>
                                <w:sz w:val="28"/>
                                <w:szCs w:val="28"/>
                              </w:rPr>
                              <w:t>Plan Review Submittal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AA352" id="Text Box 248" o:spid="_x0000_s1031" type="#_x0000_t202" style="position:absolute;left:0;text-align:left;margin-left:26pt;margin-top:4.25pt;width:414.65pt;height:25.35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" fillcolor="white [3201]" strokeweight=".5pt">
                <v:textbox>
                  <w:txbxContent>
                    <w:p w14:paraId="4AFED2B8" w14:textId="5276707E" w:rsidR="008403F4" w:rsidRPr="00CD3783" w:rsidRDefault="008403F4" w:rsidP="0059657F">
                      <w:pPr>
                        <w:jc w:val="center"/>
                        <w:rPr>
                          <w:rFonts w:ascii="Arial" w:hAnsi="Arial" w:cs="Arial"/>
                          <w:b/>
                          <w:sz w:val="28"/>
                          <w:szCs w:val="28"/>
                        </w:rPr>
                      </w:pPr>
                      <w:r w:rsidRPr="00CD3783">
                        <w:rPr>
                          <w:rFonts w:ascii="Arial" w:hAnsi="Arial" w:cs="Arial"/>
                          <w:b/>
                          <w:sz w:val="28"/>
                          <w:szCs w:val="28"/>
                        </w:rPr>
                        <w:t>Plan Review Submittal Instructions</w:t>
                      </w:r>
                    </w:p>
                  </w:txbxContent>
                </v:textbox>
              </v:shape>
            </w:pict>
          </mc:Fallback>
        </mc:AlternateContent>
      </w:r>
    </w:p>
    <w:p w14:paraId="2D6FFA1D" w14:textId="77777777" w:rsidR="0059657F" w:rsidRDefault="0059657F" w:rsidP="00EC11F6">
      <w:pPr>
        <w:pStyle w:val="BodyText"/>
        <w:spacing w:before="94"/>
        <w:ind w:left="119" w:right="148"/>
        <w:rPr>
          <w:rFonts w:ascii="Arial" w:hAnsi="Arial" w:cs="Arial"/>
          <w:color w:val="auto"/>
          <w:sz w:val="22"/>
          <w:szCs w:val="22"/>
        </w:rPr>
      </w:pPr>
    </w:p>
    <w:p w14:paraId="73BF64ED" w14:textId="583E094A" w:rsidR="00EC11F6" w:rsidRPr="0059657F" w:rsidRDefault="00EC11F6" w:rsidP="00EC11F6">
      <w:pPr>
        <w:pStyle w:val="BodyText"/>
        <w:spacing w:before="94"/>
        <w:ind w:left="119" w:right="148"/>
        <w:rPr>
          <w:rFonts w:ascii="Arial" w:hAnsi="Arial" w:cs="Arial"/>
          <w:color w:val="auto"/>
          <w:sz w:val="22"/>
          <w:szCs w:val="22"/>
        </w:rPr>
      </w:pPr>
      <w:r w:rsidRPr="0059657F">
        <w:rPr>
          <w:rFonts w:ascii="Arial" w:hAnsi="Arial" w:cs="Arial"/>
          <w:color w:val="auto"/>
          <w:sz w:val="22"/>
          <w:szCs w:val="22"/>
        </w:rPr>
        <w:t>Congratulations! You are proposing to build a fixed food establishment in Michigan. The regulatory agency responsible for conducting the plan review is dependent upon the food establishment type.</w:t>
      </w:r>
    </w:p>
    <w:p w14:paraId="108FC785" w14:textId="789E977C" w:rsidR="00EC11F6" w:rsidRPr="0059657F" w:rsidRDefault="00EC11F6" w:rsidP="0059657F">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color w:val="auto"/>
          <w:sz w:val="22"/>
          <w:szCs w:val="22"/>
        </w:rPr>
        <w:t xml:space="preserve">Submit your plan review package to the Local Health Department (LHD) if your fixed food establishment is predominately going to be a </w:t>
      </w:r>
      <w:r w:rsidRPr="0059657F">
        <w:rPr>
          <w:rFonts w:ascii="Arial" w:eastAsia="Arial" w:hAnsi="Arial" w:cs="Arial"/>
          <w:b/>
          <w:color w:val="auto"/>
          <w:sz w:val="22"/>
          <w:szCs w:val="22"/>
        </w:rPr>
        <w:t>food service establishment</w:t>
      </w:r>
      <w:r w:rsidRPr="0059657F">
        <w:rPr>
          <w:rFonts w:ascii="Arial" w:eastAsia="Arial" w:hAnsi="Arial" w:cs="Arial"/>
          <w:color w:val="auto"/>
          <w:sz w:val="22"/>
          <w:szCs w:val="22"/>
        </w:rPr>
        <w:t>.  This is a restaurant, coffee shop, cafeteria, short order cafe, luncheonette, grill, tearoom, sandwich shop, soda fountain, tavern, bar, cocktail lounge, nightclub, drive-in, industrial feeding establishment, private organization serving the public, rental hall, catering kitchen, delicatessen, theater, commissary, food concession, or similar place in which food or drink is prepared for direct consumption through service on the premises or elsewhere, and any other eating or drinking establishment or operation where food is served or provided for the public.</w:t>
      </w:r>
    </w:p>
    <w:p w14:paraId="76E5F0AF" w14:textId="243A51A5" w:rsidR="00EC11F6" w:rsidRPr="0059657F" w:rsidRDefault="00EC11F6" w:rsidP="0059657F">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color w:val="auto"/>
          <w:sz w:val="22"/>
          <w:szCs w:val="22"/>
        </w:rPr>
        <w:t xml:space="preserve">Submit your plan review package to the Michigan Department of Agriculture and Rural Development (MDARD) if food establishment is predominately going to retail food (e.g. grocery store).  </w:t>
      </w:r>
    </w:p>
    <w:p w14:paraId="6E4F72B1" w14:textId="2346ECC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94"/>
        <w:ind w:left="120" w:right="148"/>
        <w:rPr>
          <w:rFonts w:ascii="Arial" w:eastAsia="Arial" w:hAnsi="Arial" w:cs="Arial"/>
          <w:color w:val="auto"/>
          <w:sz w:val="22"/>
          <w:szCs w:val="22"/>
        </w:rPr>
      </w:pPr>
      <w:r w:rsidRPr="0059657F">
        <w:rPr>
          <w:rFonts w:ascii="Arial" w:eastAsia="Arial" w:hAnsi="Arial" w:cs="Arial"/>
          <w:color w:val="auto"/>
          <w:sz w:val="22"/>
          <w:szCs w:val="22"/>
        </w:rPr>
        <w:t xml:space="preserve">All the following items </w:t>
      </w:r>
      <w:r w:rsidR="00E73971">
        <w:rPr>
          <w:rFonts w:ascii="Arial" w:eastAsia="Arial" w:hAnsi="Arial" w:cs="Arial"/>
          <w:color w:val="auto"/>
          <w:sz w:val="22"/>
          <w:szCs w:val="22"/>
        </w:rPr>
        <w:t xml:space="preserve">should </w:t>
      </w:r>
      <w:r w:rsidRPr="0059657F">
        <w:rPr>
          <w:rFonts w:ascii="Arial" w:eastAsia="Arial" w:hAnsi="Arial" w:cs="Arial"/>
          <w:color w:val="auto"/>
          <w:sz w:val="22"/>
          <w:szCs w:val="22"/>
        </w:rPr>
        <w:t xml:space="preserve">be completed and compiled into a single package or the plan review may be delayed as additional material is requested by the regulatory authority.  Documents listed below in italics can be found at </w:t>
      </w:r>
      <w:hyperlink r:id="rId16" w:history="1">
        <w:r w:rsidR="00583A17" w:rsidRPr="00A942CF">
          <w:rPr>
            <w:rStyle w:val="Hyperlink"/>
            <w:rFonts w:ascii="Arial" w:eastAsia="Arial" w:hAnsi="Arial" w:cs="Arial"/>
            <w:sz w:val="22"/>
            <w:szCs w:val="22"/>
          </w:rPr>
          <w:t>https://www.michigan.gov/mdard/0,4610,7-125-50772_50775_51203---,00.html</w:t>
        </w:r>
      </w:hyperlink>
      <w:r w:rsidRPr="0059657F">
        <w:rPr>
          <w:rFonts w:ascii="Arial" w:eastAsia="Arial" w:hAnsi="Arial" w:cs="Arial"/>
          <w:color w:val="auto"/>
          <w:sz w:val="22"/>
          <w:szCs w:val="22"/>
        </w:rPr>
        <w:t xml:space="preserve"> or contact the LHD for copies. </w:t>
      </w:r>
    </w:p>
    <w:p w14:paraId="78EFD9B9"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b/>
          <w:color w:val="auto"/>
          <w:sz w:val="22"/>
          <w:szCs w:val="22"/>
        </w:rPr>
        <w:t xml:space="preserve">Completed </w:t>
      </w:r>
      <w:r w:rsidRPr="0059657F">
        <w:rPr>
          <w:rFonts w:ascii="Arial" w:eastAsia="Arial" w:hAnsi="Arial" w:cs="Arial"/>
          <w:b/>
          <w:i/>
          <w:color w:val="auto"/>
          <w:sz w:val="22"/>
          <w:szCs w:val="22"/>
        </w:rPr>
        <w:t xml:space="preserve">Plan Review Application </w:t>
      </w:r>
      <w:r w:rsidRPr="0059657F">
        <w:rPr>
          <w:rFonts w:ascii="Arial" w:eastAsia="Arial" w:hAnsi="Arial" w:cs="Arial"/>
          <w:b/>
          <w:color w:val="auto"/>
          <w:sz w:val="22"/>
          <w:szCs w:val="22"/>
        </w:rPr>
        <w:t>and applicable plan review fees</w:t>
      </w:r>
    </w:p>
    <w:p w14:paraId="24807DED" w14:textId="77777777" w:rsidR="00EC11F6" w:rsidRPr="0059657F" w:rsidRDefault="00EC11F6" w:rsidP="0059657F">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Food service establishment plan review that is conducted by LHD is mandatory.  LHD plan review fees vary by jurisdiction.  Contact the LHD who will be conducting the plan review for applicable fees.</w:t>
      </w:r>
    </w:p>
    <w:p w14:paraId="706BC057" w14:textId="77777777" w:rsidR="00EC11F6" w:rsidRPr="0059657F" w:rsidRDefault="00EC11F6" w:rsidP="0059657F">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MDARD plan review fee is $197.00.  Mandatory plan review through MDARD is dependent upon the operation of the proposed retail food establishment.  If the retail food establishment will have a deli section with seating and/or has a deﬁned independent food service section, then plan review is mandatory.  Indicators to consider if the food service section is independent include:</w:t>
      </w:r>
    </w:p>
    <w:p w14:paraId="70BEC23D"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menu that includes food items for immediate consumption.</w:t>
      </w:r>
    </w:p>
    <w:p w14:paraId="612E8915"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food service counter independent from a deli service counter.</w:t>
      </w:r>
    </w:p>
    <w:p w14:paraId="514DCC42"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Made to order foods in an area operating independently from a deli.</w:t>
      </w:r>
    </w:p>
    <w:p w14:paraId="30A1F3D1"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Assembling of time/temperature controlled for safety foods for direct consumption.</w:t>
      </w:r>
    </w:p>
    <w:p w14:paraId="50136BB9"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Carry Out.</w:t>
      </w:r>
    </w:p>
    <w:p w14:paraId="14186709"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food service area operating independently from the deli operation.</w:t>
      </w:r>
    </w:p>
    <w:p w14:paraId="07357B0C"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r w:rsidRPr="0059657F">
        <w:rPr>
          <w:rFonts w:ascii="Arial" w:eastAsia="Arial" w:hAnsi="Arial" w:cs="Arial"/>
          <w:color w:val="auto"/>
          <w:sz w:val="22"/>
          <w:szCs w:val="22"/>
        </w:rPr>
        <w:t>The listed indicators do not stand alone when determining when a plan review is mandatory. These indicators are used to deﬁne a food service area and show independent operation from a deli area.  Both factors must be established for mandatory plan review.  Voluntary plan reviews are an option for retail food establishments that are not considered mandatory and do not have a cost associated with them.   MDARD encourages all operators to submit remodeling or construction plans for review.  For questions regarding if your proposed operation will be a mandatory or voluntary plan review, please call 1-800-292-3939.</w:t>
      </w:r>
    </w:p>
    <w:p w14:paraId="29BE265F"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p>
    <w:p w14:paraId="7ED2C806"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Completed Plan Review Worksheet</w:t>
      </w:r>
    </w:p>
    <w:p w14:paraId="77509340" w14:textId="77777777" w:rsidR="00EC11F6" w:rsidRPr="0059657F" w:rsidRDefault="00EC11F6" w:rsidP="0059657F">
      <w:pPr>
        <w:numPr>
          <w:ilvl w:val="0"/>
          <w:numId w:val="78"/>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For fixed establishments, complete the </w:t>
      </w:r>
      <w:r w:rsidRPr="0059657F">
        <w:rPr>
          <w:rFonts w:ascii="Arial" w:eastAsia="Arial" w:hAnsi="Arial" w:cs="Arial"/>
          <w:i/>
          <w:color w:val="auto"/>
          <w:sz w:val="22"/>
          <w:szCs w:val="22"/>
        </w:rPr>
        <w:t>Fixed Facility Worksheet.</w:t>
      </w:r>
    </w:p>
    <w:p w14:paraId="692DEEDD" w14:textId="330960C9" w:rsidR="00EC11F6" w:rsidRPr="0059657F" w:rsidRDefault="00EC11F6" w:rsidP="0059657F">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479"/>
        <w:rPr>
          <w:rFonts w:ascii="Arial" w:eastAsia="Arial" w:hAnsi="Arial" w:cs="Arial"/>
          <w:color w:val="auto"/>
          <w:sz w:val="22"/>
          <w:szCs w:val="22"/>
        </w:rPr>
      </w:pPr>
    </w:p>
    <w:p w14:paraId="223194CA"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p>
    <w:p w14:paraId="6325D090"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Complete Menu</w:t>
      </w:r>
    </w:p>
    <w:p w14:paraId="3CBF1395"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For facilities that do not have a formal/set menu (e.g. school with a rotating menu), a list of food and drink offered, or representative sample menu is acceptable.</w:t>
      </w:r>
    </w:p>
    <w:p w14:paraId="1E30313A" w14:textId="77777777" w:rsidR="00EC11F6" w:rsidRPr="0059657F" w:rsidRDefault="00EC11F6" w:rsidP="009062A4">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p>
    <w:p w14:paraId="39DD445B"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Standard Operating Procedures (SOPs)</w:t>
      </w:r>
    </w:p>
    <w:p w14:paraId="78941911"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SOPs appropriate to the operation are required prior to opening. </w:t>
      </w:r>
    </w:p>
    <w:p w14:paraId="6492A25A"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Guidance on SOPs for fixed establishments can be found in </w:t>
      </w:r>
      <w:r w:rsidRPr="0059657F">
        <w:rPr>
          <w:rFonts w:ascii="Arial" w:eastAsia="Arial" w:hAnsi="Arial" w:cs="Arial"/>
          <w:i/>
          <w:color w:val="auto"/>
          <w:sz w:val="22"/>
          <w:szCs w:val="22"/>
        </w:rPr>
        <w:t>Fixed Food Establishment SOP Manual</w:t>
      </w:r>
      <w:r w:rsidRPr="0059657F">
        <w:rPr>
          <w:rFonts w:ascii="Arial" w:eastAsia="Arial" w:hAnsi="Arial" w:cs="Arial"/>
          <w:color w:val="auto"/>
          <w:sz w:val="22"/>
          <w:szCs w:val="22"/>
        </w:rPr>
        <w:t xml:space="preserve"> while SOPs for STFUs/mobile food establishments can be done within </w:t>
      </w:r>
      <w:r w:rsidRPr="0059657F">
        <w:rPr>
          <w:rFonts w:ascii="Arial" w:eastAsia="Arial" w:hAnsi="Arial" w:cs="Arial"/>
          <w:i/>
          <w:color w:val="auto"/>
          <w:sz w:val="22"/>
          <w:szCs w:val="22"/>
        </w:rPr>
        <w:t>STFU-Mobile SOP Worksheet</w:t>
      </w:r>
      <w:r w:rsidRPr="0059657F">
        <w:rPr>
          <w:rFonts w:ascii="Arial" w:eastAsia="Arial" w:hAnsi="Arial" w:cs="Arial"/>
          <w:color w:val="auto"/>
          <w:sz w:val="22"/>
          <w:szCs w:val="22"/>
        </w:rPr>
        <w:t>.</w:t>
      </w:r>
    </w:p>
    <w:p w14:paraId="686B363A"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p>
    <w:p w14:paraId="740C3F9C"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Certified Manager Documentation</w:t>
      </w:r>
    </w:p>
    <w:p w14:paraId="14F13D22"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Most food establishments are required to employ at least one (1) full time certified manager employee who is certified under the American National Standards Institute (ANSI) accredited certification program (Food Law 2000, as amended, </w:t>
      </w:r>
      <w:r w:rsidRPr="0059657F">
        <w:rPr>
          <w:rFonts w:ascii="Arial" w:eastAsia="SimSun" w:hAnsi="Arial" w:cs="Arial"/>
          <w:color w:val="auto"/>
          <w:sz w:val="22"/>
          <w:szCs w:val="22"/>
        </w:rPr>
        <w:t>§</w:t>
      </w:r>
      <w:r w:rsidRPr="0059657F">
        <w:rPr>
          <w:rFonts w:ascii="Arial" w:eastAsia="Arial" w:hAnsi="Arial" w:cs="Arial"/>
          <w:color w:val="auto"/>
          <w:sz w:val="22"/>
          <w:szCs w:val="22"/>
        </w:rPr>
        <w:t xml:space="preserve">289.2129). Documentation verifying this requirement needs to be provided prior to opening.  </w:t>
      </w:r>
    </w:p>
    <w:p w14:paraId="05C305C4"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p>
    <w:p w14:paraId="25C0DD76"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One Complete Set of Scaled Plans (1/4” per foot is a normal, easy to read scale) that show:</w:t>
      </w:r>
    </w:p>
    <w:p w14:paraId="72FCC69D"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Proposed equipment layout plan with all items accurately identified. </w:t>
      </w:r>
    </w:p>
    <w:p w14:paraId="665C7190"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Mechanical plan (e.g. cooking ventilation systems: including hood, duct and exhaust fans).</w:t>
      </w:r>
    </w:p>
    <w:p w14:paraId="037D9D53"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Plumbing plan (e.g. handsinks, food preparation sink, warewashing sinks, dishmachines, water heater, hot and cold water lines, sewer drains, grease traps, floor drains/sinks, fresh water and waste water holding tanks for traveling units).    </w:t>
      </w:r>
    </w:p>
    <w:p w14:paraId="05091DDF"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Lighting plan, indicating light fixtures and type of shielding where applicable.</w:t>
      </w:r>
    </w:p>
    <w:p w14:paraId="49CBA7A3"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Site Plan (e.g. details outside garbage storage and containers, exterior storage areas, on-site water well and sewage disposal)</w:t>
      </w:r>
    </w:p>
    <w:p w14:paraId="24EAF7D3"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b/>
          <w:color w:val="auto"/>
          <w:sz w:val="22"/>
          <w:szCs w:val="22"/>
        </w:rPr>
      </w:pPr>
    </w:p>
    <w:p w14:paraId="65322ACC"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Equipment Specifications</w:t>
      </w:r>
    </w:p>
    <w:p w14:paraId="50A0C972" w14:textId="77777777" w:rsidR="00EC11F6" w:rsidRPr="0059657F" w:rsidRDefault="00EC11F6" w:rsidP="0059657F">
      <w:pPr>
        <w:numPr>
          <w:ilvl w:val="0"/>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Include manufacturer’s specifications “cut” sheet for each piece of equipment. Minimum information needed includes the following:</w:t>
      </w:r>
    </w:p>
    <w:p w14:paraId="435D057D"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Type, manufacturer, model number, performance capacity, dimensions.</w:t>
      </w:r>
    </w:p>
    <w:p w14:paraId="62A8558A"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How equipment will be installed (e.g. on legs or wheels, fixed or flexible utility connections)</w:t>
      </w:r>
    </w:p>
    <w:p w14:paraId="6EE673C2"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Indicate if equipment is new or used and if it is certified or classified for sanitation by an American National Standards Institute (ANSI)-accredited certification program (e.g. NSF, ETL, UL, etc.).</w:t>
      </w:r>
    </w:p>
    <w:p w14:paraId="19F3D782"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Sanitation Standard Operating Procedures (SSOPs): Include any available cleaning and maintenance instructions for food processing, cutting, grinding equipment.  </w:t>
      </w:r>
    </w:p>
    <w:p w14:paraId="3A9F5DC9"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r w:rsidRPr="0059657F">
        <w:rPr>
          <w:rFonts w:ascii="Arial" w:eastAsia="Arial" w:hAnsi="Arial" w:cs="Arial"/>
          <w:color w:val="auto"/>
          <w:sz w:val="22"/>
          <w:szCs w:val="22"/>
        </w:rPr>
        <w:br w:type="page"/>
      </w:r>
    </w:p>
    <w:p w14:paraId="1F5B10D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jc w:val="center"/>
        <w:rPr>
          <w:rFonts w:ascii="Arial" w:eastAsia="Arial" w:hAnsi="Arial" w:cs="Arial"/>
          <w:color w:val="auto"/>
          <w:sz w:val="32"/>
          <w:szCs w:val="32"/>
        </w:rPr>
      </w:pPr>
      <w:r w:rsidRPr="00EC11F6">
        <w:rPr>
          <w:rFonts w:ascii="Arial" w:eastAsia="Arial" w:hAnsi="Arial" w:cs="Arial"/>
          <w:color w:val="auto"/>
          <w:sz w:val="32"/>
          <w:szCs w:val="32"/>
        </w:rPr>
        <w:t>FOOD ESTABLISHMENT PLAN REVIEW PROCESS</w:t>
      </w:r>
    </w:p>
    <w:p w14:paraId="03A1B24B"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4"/>
          <w:szCs w:val="22"/>
        </w:rPr>
      </w:pPr>
    </w:p>
    <w:p w14:paraId="6D41A4D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4"/>
        </w:rPr>
      </w:pPr>
      <w:r w:rsidRPr="00EC11F6">
        <w:rPr>
          <w:rFonts w:ascii="Arial" w:eastAsia="Arial" w:hAnsi="Arial" w:cs="Arial"/>
          <w:noProof/>
          <w:color w:val="auto"/>
          <w:sz w:val="24"/>
        </w:rPr>
        <w:drawing>
          <wp:inline distT="0" distB="0" distL="0" distR="0" wp14:anchorId="230A0C06" wp14:editId="537BFE0C">
            <wp:extent cx="6527800" cy="618066"/>
            <wp:effectExtent l="38100" t="0" r="25400" b="48895"/>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A5D8B6C"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56CDF138" wp14:editId="35ABC989">
            <wp:extent cx="6508750" cy="567055"/>
            <wp:effectExtent l="38100" t="38100" r="44450" b="61595"/>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1BA7471"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1A5F5E98" wp14:editId="57BCAE2E">
            <wp:extent cx="6493934" cy="549910"/>
            <wp:effectExtent l="38100" t="38100" r="40640" b="5969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11F47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7C73070E" wp14:editId="63E296F3">
            <wp:extent cx="6527800" cy="643467"/>
            <wp:effectExtent l="38100" t="0" r="25400" b="42545"/>
            <wp:docPr id="240" name="Diagra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0DC0B70"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06C5D3A7" wp14:editId="6E556C4E">
            <wp:extent cx="6527800" cy="609600"/>
            <wp:effectExtent l="38100" t="0" r="6350" b="5715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4AFA6DA"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5E28E6D8" wp14:editId="622CC5B5">
            <wp:extent cx="6561667" cy="516255"/>
            <wp:effectExtent l="38100" t="38100" r="29845" b="55245"/>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1A0A088"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6AA99767" wp14:editId="072244C8">
            <wp:extent cx="6604000" cy="592455"/>
            <wp:effectExtent l="38100" t="19050" r="44450" b="55245"/>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A3B691B"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48B55185" wp14:editId="6F05433D">
            <wp:extent cx="6612467" cy="558800"/>
            <wp:effectExtent l="38100" t="38100" r="36195" b="5080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43C19A3"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37F178E4" wp14:editId="45B794E0">
            <wp:extent cx="6671310" cy="626110"/>
            <wp:effectExtent l="38100" t="0" r="34290" b="59690"/>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0B03A1D"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2ED72B3F" wp14:editId="0FA2C983">
            <wp:extent cx="6688667" cy="609600"/>
            <wp:effectExtent l="38100" t="0" r="36195" b="5715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3B23157"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73194DD9" wp14:editId="2CCC84EE">
            <wp:extent cx="6713855" cy="660400"/>
            <wp:effectExtent l="38100" t="0" r="29845" b="4445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EB294BA" w14:textId="77777777" w:rsidR="0099757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bookmarkStart w:id="5" w:name="_Hlk531512878"/>
      <w:r w:rsidRPr="00EC11F6">
        <w:rPr>
          <w:rFonts w:ascii="Arial" w:eastAsia="Arial" w:hAnsi="Arial" w:cs="Arial"/>
          <w:color w:val="auto"/>
          <w:sz w:val="24"/>
        </w:rPr>
        <w:t xml:space="preserve">*Regulatory agency has authority to issue a stop work order when construction begins </w:t>
      </w:r>
      <w:r w:rsidR="00997576">
        <w:rPr>
          <w:rFonts w:ascii="Arial" w:eastAsia="Arial" w:hAnsi="Arial" w:cs="Arial"/>
          <w:color w:val="auto"/>
          <w:sz w:val="24"/>
        </w:rPr>
        <w:t xml:space="preserve">    </w:t>
      </w:r>
    </w:p>
    <w:p w14:paraId="761BC965" w14:textId="74004B94" w:rsidR="00EC11F6" w:rsidRPr="00EC11F6" w:rsidRDefault="0099757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Pr>
          <w:rFonts w:ascii="Arial" w:eastAsia="Arial" w:hAnsi="Arial" w:cs="Arial"/>
          <w:color w:val="auto"/>
          <w:sz w:val="24"/>
        </w:rPr>
        <w:t xml:space="preserve"> </w:t>
      </w:r>
      <w:r w:rsidR="00EC11F6" w:rsidRPr="00EC11F6">
        <w:rPr>
          <w:rFonts w:ascii="Arial" w:eastAsia="Arial" w:hAnsi="Arial" w:cs="Arial"/>
          <w:color w:val="auto"/>
          <w:sz w:val="24"/>
        </w:rPr>
        <w:t>before plans are approved.</w:t>
      </w:r>
    </w:p>
    <w:tbl>
      <w:tblPr>
        <w:tblStyle w:val="a2"/>
        <w:tblW w:w="9576" w:type="dxa"/>
        <w:tblLayout w:type="fixed"/>
        <w:tblLook w:val="0000" w:firstRow="0" w:lastRow="0" w:firstColumn="0" w:lastColumn="0" w:noHBand="0" w:noVBand="0"/>
      </w:tblPr>
      <w:tblGrid>
        <w:gridCol w:w="9576"/>
      </w:tblGrid>
      <w:tr w:rsidR="008D4F26" w14:paraId="005C4FDA" w14:textId="77777777">
        <w:tc>
          <w:tcPr>
            <w:tcW w:w="9576" w:type="dxa"/>
          </w:tcPr>
          <w:bookmarkEnd w:id="5"/>
          <w:p w14:paraId="77246127" w14:textId="0AABA57D" w:rsidR="008D4F26" w:rsidRPr="00C42C98" w:rsidRDefault="003C5564">
            <w:pPr>
              <w:rPr>
                <w:rFonts w:ascii="Arial" w:eastAsia="Arial" w:hAnsi="Arial" w:cs="Arial"/>
                <w:sz w:val="24"/>
                <w:szCs w:val="24"/>
              </w:rPr>
            </w:pPr>
            <w:r w:rsidRPr="00C42C98">
              <w:rPr>
                <w:rFonts w:ascii="Arial" w:eastAsia="Arial" w:hAnsi="Arial" w:cs="Arial"/>
                <w:b/>
                <w:sz w:val="24"/>
                <w:szCs w:val="24"/>
              </w:rPr>
              <w:t>Definitions</w:t>
            </w:r>
          </w:p>
          <w:p w14:paraId="49B0027D" w14:textId="3A311722" w:rsidR="008D4F26" w:rsidRPr="00C42C98" w:rsidRDefault="003C5564">
            <w:pPr>
              <w:rPr>
                <w:rFonts w:ascii="Arial" w:eastAsia="Arial" w:hAnsi="Arial" w:cs="Arial"/>
                <w:sz w:val="22"/>
                <w:szCs w:val="22"/>
              </w:rPr>
            </w:pPr>
            <w:r w:rsidRPr="00C42C98">
              <w:rPr>
                <w:rFonts w:ascii="Arial" w:eastAsia="Arial" w:hAnsi="Arial" w:cs="Arial"/>
                <w:sz w:val="22"/>
                <w:szCs w:val="22"/>
              </w:rPr>
              <w:t>Defined words are in italics in the text of th</w:t>
            </w:r>
            <w:r w:rsidR="00FE4104">
              <w:rPr>
                <w:rFonts w:ascii="Arial" w:eastAsia="Arial" w:hAnsi="Arial" w:cs="Arial"/>
                <w:sz w:val="22"/>
                <w:szCs w:val="22"/>
              </w:rPr>
              <w:t>is</w:t>
            </w:r>
            <w:r w:rsidRPr="00C42C98">
              <w:rPr>
                <w:rFonts w:ascii="Arial" w:eastAsia="Arial" w:hAnsi="Arial" w:cs="Arial"/>
                <w:sz w:val="22"/>
                <w:szCs w:val="22"/>
              </w:rPr>
              <w:t xml:space="preserve"> document  </w:t>
            </w:r>
          </w:p>
        </w:tc>
      </w:tr>
    </w:tbl>
    <w:p w14:paraId="70701AE2" w14:textId="77777777" w:rsidR="008D4F26" w:rsidRDefault="008D4F26">
      <w:pPr>
        <w:rPr>
          <w:rFonts w:ascii="Arial" w:eastAsia="Arial" w:hAnsi="Arial" w:cs="Arial"/>
        </w:rPr>
      </w:pPr>
    </w:p>
    <w:tbl>
      <w:tblPr>
        <w:tblStyle w:val="a3"/>
        <w:tblW w:w="9663" w:type="dxa"/>
        <w:tblInd w:w="-15" w:type="dxa"/>
        <w:tblLayout w:type="fixed"/>
        <w:tblLook w:val="0000" w:firstRow="0" w:lastRow="0" w:firstColumn="0" w:lastColumn="0" w:noHBand="0" w:noVBand="0"/>
      </w:tblPr>
      <w:tblGrid>
        <w:gridCol w:w="9663"/>
      </w:tblGrid>
      <w:tr w:rsidR="008D4F26" w14:paraId="16C0A7F9" w14:textId="77777777" w:rsidTr="00CF6CB0">
        <w:tc>
          <w:tcPr>
            <w:tcW w:w="9663" w:type="dxa"/>
          </w:tcPr>
          <w:p w14:paraId="17C45541" w14:textId="3F0F8DB3" w:rsidR="008D4F26" w:rsidRPr="00C42C98" w:rsidRDefault="003C5564">
            <w:pPr>
              <w:rPr>
                <w:rFonts w:ascii="Arial" w:eastAsia="Arial" w:hAnsi="Arial" w:cs="Arial"/>
                <w:sz w:val="22"/>
                <w:szCs w:val="22"/>
              </w:rPr>
            </w:pPr>
            <w:bookmarkStart w:id="6" w:name="_Hlk517772080"/>
            <w:r w:rsidRPr="00C42C98">
              <w:rPr>
                <w:rFonts w:ascii="Arial" w:eastAsia="Arial" w:hAnsi="Arial" w:cs="Arial"/>
                <w:b/>
                <w:sz w:val="22"/>
                <w:szCs w:val="22"/>
              </w:rPr>
              <w:t xml:space="preserve">Acceptable </w:t>
            </w:r>
            <w:r w:rsidR="00C80BA5">
              <w:rPr>
                <w:rFonts w:ascii="Arial" w:eastAsia="Arial" w:hAnsi="Arial" w:cs="Arial"/>
                <w:b/>
                <w:sz w:val="22"/>
                <w:szCs w:val="22"/>
              </w:rPr>
              <w:t>F</w:t>
            </w:r>
            <w:r w:rsidRPr="00C42C98">
              <w:rPr>
                <w:rFonts w:ascii="Arial" w:eastAsia="Arial" w:hAnsi="Arial" w:cs="Arial"/>
                <w:b/>
                <w:sz w:val="22"/>
                <w:szCs w:val="22"/>
              </w:rPr>
              <w:t xml:space="preserve">ood </w:t>
            </w:r>
            <w:r w:rsidR="00C80BA5" w:rsidRPr="00C80BA5">
              <w:rPr>
                <w:rFonts w:ascii="Arial" w:eastAsia="Arial" w:hAnsi="Arial" w:cs="Arial"/>
                <w:b/>
                <w:i/>
                <w:sz w:val="22"/>
                <w:szCs w:val="22"/>
              </w:rPr>
              <w:t>E</w:t>
            </w:r>
            <w:r w:rsidRPr="001C4137">
              <w:rPr>
                <w:rFonts w:ascii="Arial" w:eastAsia="Arial" w:hAnsi="Arial" w:cs="Arial"/>
                <w:b/>
                <w:i/>
                <w:sz w:val="22"/>
                <w:szCs w:val="22"/>
              </w:rPr>
              <w:t>quipment</w:t>
            </w:r>
            <w:r w:rsidRPr="00C42C98">
              <w:rPr>
                <w:rFonts w:ascii="Arial" w:eastAsia="Arial" w:hAnsi="Arial" w:cs="Arial"/>
                <w:sz w:val="22"/>
                <w:szCs w:val="22"/>
              </w:rPr>
              <w:t xml:space="preserve"> means food </w:t>
            </w:r>
            <w:r w:rsidRPr="00C42C98">
              <w:rPr>
                <w:rFonts w:ascii="Arial" w:eastAsia="Arial" w:hAnsi="Arial" w:cs="Arial"/>
                <w:i/>
                <w:sz w:val="22"/>
                <w:szCs w:val="22"/>
              </w:rPr>
              <w:t>equipment</w:t>
            </w:r>
            <w:r w:rsidRPr="00C42C98">
              <w:rPr>
                <w:rFonts w:ascii="Arial" w:eastAsia="Arial" w:hAnsi="Arial" w:cs="Arial"/>
                <w:sz w:val="22"/>
                <w:szCs w:val="22"/>
              </w:rPr>
              <w:t xml:space="preserve"> that is deemed to be in conformance with Food Code provisions such as </w:t>
            </w:r>
            <w:r w:rsidRPr="00C42C98">
              <w:rPr>
                <w:rFonts w:ascii="Arial" w:eastAsia="Arial" w:hAnsi="Arial" w:cs="Arial"/>
                <w:i/>
                <w:sz w:val="22"/>
                <w:szCs w:val="22"/>
              </w:rPr>
              <w:t>equipment</w:t>
            </w:r>
            <w:r w:rsidRPr="00C42C98">
              <w:rPr>
                <w:rFonts w:ascii="Arial" w:eastAsia="Arial" w:hAnsi="Arial" w:cs="Arial"/>
                <w:sz w:val="22"/>
                <w:szCs w:val="22"/>
              </w:rPr>
              <w:t xml:space="preserve"> that is certified or classified for sanitation by an American National Standards Institute (ANSI)-accredited certification program.  Such </w:t>
            </w:r>
            <w:r w:rsidRPr="00C42C98">
              <w:rPr>
                <w:rFonts w:ascii="Arial" w:eastAsia="Arial" w:hAnsi="Arial" w:cs="Arial"/>
                <w:i/>
                <w:sz w:val="22"/>
                <w:szCs w:val="22"/>
              </w:rPr>
              <w:t>equipment</w:t>
            </w:r>
            <w:r w:rsidRPr="00C42C98">
              <w:rPr>
                <w:rFonts w:ascii="Arial" w:eastAsia="Arial" w:hAnsi="Arial" w:cs="Arial"/>
                <w:sz w:val="22"/>
                <w:szCs w:val="22"/>
              </w:rPr>
              <w:t xml:space="preserve"> is deemed to comply with Parts 4-1 and 4-2 of the Food Code.</w:t>
            </w:r>
          </w:p>
          <w:p w14:paraId="620757EF" w14:textId="77777777" w:rsidR="008D4F26" w:rsidRPr="00C42C98" w:rsidRDefault="008D4F26">
            <w:pPr>
              <w:rPr>
                <w:rFonts w:ascii="Arial" w:eastAsia="Arial" w:hAnsi="Arial" w:cs="Arial"/>
                <w:sz w:val="22"/>
                <w:szCs w:val="22"/>
              </w:rPr>
            </w:pPr>
          </w:p>
          <w:p w14:paraId="4EC543F0" w14:textId="77777777" w:rsidR="008D4F26" w:rsidRPr="00C42C98" w:rsidRDefault="003C5564">
            <w:pPr>
              <w:rPr>
                <w:rFonts w:ascii="Arial" w:eastAsia="Arial" w:hAnsi="Arial" w:cs="Arial"/>
                <w:sz w:val="22"/>
                <w:szCs w:val="22"/>
              </w:rPr>
            </w:pPr>
            <w:r w:rsidRPr="00C42C98">
              <w:rPr>
                <w:rFonts w:ascii="Arial" w:eastAsia="Arial" w:hAnsi="Arial" w:cs="Arial"/>
                <w:sz w:val="22"/>
                <w:szCs w:val="22"/>
              </w:rPr>
              <w:t xml:space="preserve">The term “certified” is used when an item of food </w:t>
            </w:r>
            <w:r w:rsidRPr="00C42C98">
              <w:rPr>
                <w:rFonts w:ascii="Arial" w:eastAsia="Arial" w:hAnsi="Arial" w:cs="Arial"/>
                <w:i/>
                <w:sz w:val="22"/>
                <w:szCs w:val="22"/>
              </w:rPr>
              <w:t>equipment</w:t>
            </w:r>
            <w:r w:rsidRPr="00C42C98">
              <w:rPr>
                <w:rFonts w:ascii="Arial" w:eastAsia="Arial" w:hAnsi="Arial" w:cs="Arial"/>
                <w:sz w:val="22"/>
                <w:szCs w:val="22"/>
              </w:rPr>
              <w:t xml:space="preserve"> has been evaluated against an organization’s own standard.  The term “classified” is used when one organization evaluates an item of food </w:t>
            </w:r>
            <w:r w:rsidRPr="00C42C98">
              <w:rPr>
                <w:rFonts w:ascii="Arial" w:eastAsia="Arial" w:hAnsi="Arial" w:cs="Arial"/>
                <w:i/>
                <w:sz w:val="22"/>
                <w:szCs w:val="22"/>
              </w:rPr>
              <w:t>equipment</w:t>
            </w:r>
            <w:r w:rsidRPr="00C42C98">
              <w:rPr>
                <w:rFonts w:ascii="Arial" w:eastAsia="Arial" w:hAnsi="Arial" w:cs="Arial"/>
                <w:sz w:val="22"/>
                <w:szCs w:val="22"/>
              </w:rPr>
              <w:t xml:space="preserve"> against a standard developed by another organization.</w:t>
            </w:r>
          </w:p>
          <w:bookmarkEnd w:id="6"/>
          <w:p w14:paraId="00CC3F69" w14:textId="77777777" w:rsidR="008D4F26" w:rsidRPr="00C42C98" w:rsidRDefault="008D4F26">
            <w:pPr>
              <w:rPr>
                <w:rFonts w:ascii="Arial" w:eastAsia="Arial" w:hAnsi="Arial" w:cs="Arial"/>
                <w:sz w:val="22"/>
                <w:szCs w:val="22"/>
              </w:rPr>
            </w:pPr>
          </w:p>
          <w:p w14:paraId="15B73343" w14:textId="77777777" w:rsidR="008D4F26" w:rsidRPr="00C42C98" w:rsidRDefault="003C5564">
            <w:pPr>
              <w:rPr>
                <w:rFonts w:ascii="Arial" w:eastAsia="Arial" w:hAnsi="Arial" w:cs="Arial"/>
                <w:sz w:val="22"/>
                <w:szCs w:val="22"/>
              </w:rPr>
            </w:pPr>
            <w:bookmarkStart w:id="7" w:name="_Hlk517771930"/>
            <w:r w:rsidRPr="00C42C98">
              <w:rPr>
                <w:rFonts w:ascii="Arial" w:eastAsia="Arial" w:hAnsi="Arial" w:cs="Arial"/>
                <w:b/>
                <w:sz w:val="22"/>
                <w:szCs w:val="22"/>
              </w:rPr>
              <w:t>Approved</w:t>
            </w:r>
            <w:r w:rsidRPr="00C42C98">
              <w:rPr>
                <w:rFonts w:ascii="Arial" w:eastAsia="Arial" w:hAnsi="Arial" w:cs="Arial"/>
                <w:sz w:val="22"/>
                <w:szCs w:val="22"/>
              </w:rPr>
              <w:t xml:space="preserve"> means acceptable to the </w:t>
            </w:r>
            <w:r w:rsidRPr="00C42C98">
              <w:rPr>
                <w:rFonts w:ascii="Arial" w:eastAsia="Arial" w:hAnsi="Arial" w:cs="Arial"/>
                <w:i/>
                <w:sz w:val="22"/>
                <w:szCs w:val="22"/>
              </w:rPr>
              <w:t>regulatory authority</w:t>
            </w:r>
            <w:r w:rsidRPr="00C42C98">
              <w:rPr>
                <w:rFonts w:ascii="Arial" w:eastAsia="Arial" w:hAnsi="Arial" w:cs="Arial"/>
                <w:sz w:val="22"/>
                <w:szCs w:val="22"/>
              </w:rPr>
              <w:t xml:space="preserve"> based on a determination of conformity with principles, practices, and generally recognized standards that protect public health.</w:t>
            </w:r>
          </w:p>
          <w:bookmarkEnd w:id="7"/>
          <w:p w14:paraId="2D3A14C1" w14:textId="77777777" w:rsidR="008D4F26" w:rsidRPr="00C42C98" w:rsidRDefault="003C5564">
            <w:pPr>
              <w:rPr>
                <w:rFonts w:ascii="Arial" w:eastAsia="Arial" w:hAnsi="Arial" w:cs="Arial"/>
                <w:sz w:val="22"/>
                <w:szCs w:val="22"/>
              </w:rPr>
            </w:pPr>
            <w:r>
              <w:rPr>
                <w:rFonts w:ascii="Arial" w:eastAsia="Arial" w:hAnsi="Arial" w:cs="Arial"/>
                <w:b/>
              </w:rPr>
              <w:br/>
            </w:r>
            <w:r w:rsidRPr="00C42C98">
              <w:rPr>
                <w:rFonts w:ascii="Arial" w:eastAsia="Arial" w:hAnsi="Arial" w:cs="Arial"/>
                <w:b/>
                <w:sz w:val="22"/>
                <w:szCs w:val="22"/>
              </w:rPr>
              <w:t>Easily Cleanable</w:t>
            </w:r>
            <w:r w:rsidRPr="00C42C98">
              <w:rPr>
                <w:rFonts w:ascii="Arial" w:eastAsia="Arial" w:hAnsi="Arial" w:cs="Arial"/>
                <w:sz w:val="22"/>
                <w:szCs w:val="22"/>
              </w:rPr>
              <w:t xml:space="preserve"> means:</w:t>
            </w:r>
          </w:p>
          <w:p w14:paraId="283AFB91" w14:textId="77777777" w:rsidR="008D4F26" w:rsidRPr="00C42C98" w:rsidRDefault="003C5564" w:rsidP="0059657F">
            <w:pPr>
              <w:numPr>
                <w:ilvl w:val="0"/>
                <w:numId w:val="52"/>
              </w:numPr>
              <w:contextualSpacing/>
              <w:rPr>
                <w:rFonts w:ascii="Arial" w:eastAsia="Arial" w:hAnsi="Arial" w:cs="Arial"/>
                <w:sz w:val="22"/>
                <w:szCs w:val="22"/>
              </w:rPr>
            </w:pPr>
            <w:r w:rsidRPr="00C42C98">
              <w:rPr>
                <w:rFonts w:ascii="Arial" w:eastAsia="Arial" w:hAnsi="Arial" w:cs="Arial"/>
                <w:sz w:val="22"/>
                <w:szCs w:val="22"/>
              </w:rPr>
              <w:t>A characteristic of a surface that:</w:t>
            </w:r>
          </w:p>
          <w:p w14:paraId="79D1C024"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Allows effective removal of soil by normal cleaning methods;</w:t>
            </w:r>
          </w:p>
          <w:p w14:paraId="7EC51671"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Is dependent on the material, design, construction, and installation of the surface; and</w:t>
            </w:r>
          </w:p>
          <w:p w14:paraId="69FAE682" w14:textId="5516B0DC"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 xml:space="preserve">Varies with the likelihood of the surface's role in introducing pathogenic or toxigenic agents or other contaminants into </w:t>
            </w:r>
            <w:r w:rsidR="00E221BB">
              <w:rPr>
                <w:rFonts w:ascii="Arial" w:eastAsia="Arial" w:hAnsi="Arial" w:cs="Arial"/>
                <w:sz w:val="22"/>
                <w:szCs w:val="22"/>
              </w:rPr>
              <w:t>food</w:t>
            </w:r>
            <w:r w:rsidRPr="00C42C98">
              <w:rPr>
                <w:rFonts w:ascii="Arial" w:eastAsia="Arial" w:hAnsi="Arial" w:cs="Arial"/>
                <w:sz w:val="22"/>
                <w:szCs w:val="22"/>
              </w:rPr>
              <w:t xml:space="preserve"> based on the surface's </w:t>
            </w:r>
            <w:r w:rsidRPr="00B74A51">
              <w:rPr>
                <w:rFonts w:ascii="Arial" w:eastAsia="Arial" w:hAnsi="Arial" w:cs="Arial"/>
                <w:i/>
                <w:sz w:val="22"/>
                <w:szCs w:val="22"/>
              </w:rPr>
              <w:t>approved</w:t>
            </w:r>
            <w:r w:rsidRPr="00C42C98">
              <w:rPr>
                <w:rFonts w:ascii="Arial" w:eastAsia="Arial" w:hAnsi="Arial" w:cs="Arial"/>
                <w:sz w:val="22"/>
                <w:szCs w:val="22"/>
              </w:rPr>
              <w:t xml:space="preserve"> placement, purpose, and use.</w:t>
            </w:r>
          </w:p>
          <w:p w14:paraId="5969F400" w14:textId="77777777" w:rsidR="008D4F26" w:rsidRPr="00C42C98" w:rsidRDefault="003C5564" w:rsidP="0059657F">
            <w:pPr>
              <w:numPr>
                <w:ilvl w:val="0"/>
                <w:numId w:val="52"/>
              </w:numPr>
              <w:rPr>
                <w:rFonts w:ascii="Arial" w:eastAsia="Arial" w:hAnsi="Arial" w:cs="Arial"/>
                <w:sz w:val="22"/>
                <w:szCs w:val="22"/>
              </w:rPr>
            </w:pPr>
            <w:r w:rsidRPr="00C42C98">
              <w:rPr>
                <w:rFonts w:ascii="Arial" w:eastAsia="Arial" w:hAnsi="Arial" w:cs="Arial"/>
                <w:sz w:val="22"/>
                <w:szCs w:val="22"/>
              </w:rPr>
              <w:t>"</w:t>
            </w:r>
            <w:r w:rsidRPr="00BE3597">
              <w:rPr>
                <w:rFonts w:ascii="Arial" w:eastAsia="Arial" w:hAnsi="Arial" w:cs="Arial"/>
                <w:i/>
                <w:sz w:val="22"/>
                <w:szCs w:val="22"/>
              </w:rPr>
              <w:t>Easily cleanable</w:t>
            </w:r>
            <w:r w:rsidRPr="00C42C98">
              <w:rPr>
                <w:rFonts w:ascii="Arial" w:eastAsia="Arial" w:hAnsi="Arial" w:cs="Arial"/>
                <w:sz w:val="22"/>
                <w:szCs w:val="22"/>
              </w:rPr>
              <w:t xml:space="preserve">" includes a tiered application of the criteria that qualify the surface as </w:t>
            </w:r>
            <w:r w:rsidRPr="00BE3597">
              <w:rPr>
                <w:rFonts w:ascii="Arial" w:eastAsia="Arial" w:hAnsi="Arial" w:cs="Arial"/>
                <w:i/>
                <w:sz w:val="22"/>
                <w:szCs w:val="22"/>
              </w:rPr>
              <w:t>easily cleanable</w:t>
            </w:r>
            <w:r w:rsidRPr="00C42C98">
              <w:rPr>
                <w:rFonts w:ascii="Arial" w:eastAsia="Arial" w:hAnsi="Arial" w:cs="Arial"/>
                <w:sz w:val="22"/>
                <w:szCs w:val="22"/>
              </w:rPr>
              <w:t xml:space="preserve"> as specified in item 1 of this definition to different situations in which varying degrees of cleanability are required such as:</w:t>
            </w:r>
          </w:p>
          <w:p w14:paraId="50C2779F"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The appropriateness of stainless steel for a food preparation surface as opposed to the lack of need for stainless steel to be used for floors or for tables used for consumer dining; or</w:t>
            </w:r>
          </w:p>
          <w:p w14:paraId="4F73DD83"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The need for a different degree of cleanability for a utilitarian attachment or accessory in the kitchen as opposed to a decorative attachment or accessory in the consumer dining area.</w:t>
            </w:r>
          </w:p>
          <w:p w14:paraId="2B05C0C2" w14:textId="77777777" w:rsidR="008D4F26" w:rsidRPr="00120CDF" w:rsidRDefault="008D4F26">
            <w:pPr>
              <w:rPr>
                <w:rFonts w:ascii="Arial" w:eastAsia="Arial" w:hAnsi="Arial" w:cs="Arial"/>
                <w:sz w:val="22"/>
                <w:szCs w:val="22"/>
              </w:rPr>
            </w:pPr>
          </w:p>
        </w:tc>
      </w:tr>
      <w:tr w:rsidR="008D4F26" w14:paraId="6208B57F" w14:textId="77777777" w:rsidTr="00CF6CB0">
        <w:tc>
          <w:tcPr>
            <w:tcW w:w="9663" w:type="dxa"/>
          </w:tcPr>
          <w:p w14:paraId="77F8B898"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Equipment </w:t>
            </w:r>
            <w:r w:rsidRPr="00C42C98">
              <w:rPr>
                <w:rFonts w:ascii="Arial" w:eastAsia="Arial" w:hAnsi="Arial" w:cs="Arial"/>
                <w:sz w:val="22"/>
                <w:szCs w:val="22"/>
              </w:rPr>
              <w:t xml:space="preserve">means an article that is used in the operation of a </w:t>
            </w:r>
            <w:r w:rsidRPr="00C42C98">
              <w:rPr>
                <w:rFonts w:ascii="Arial" w:eastAsia="Arial" w:hAnsi="Arial" w:cs="Arial"/>
                <w:i/>
                <w:sz w:val="22"/>
                <w:szCs w:val="22"/>
              </w:rPr>
              <w:t>food establishment</w:t>
            </w:r>
            <w:r w:rsidRPr="00C42C98">
              <w:rPr>
                <w:rFonts w:ascii="Arial" w:eastAsia="Arial" w:hAnsi="Arial" w:cs="Arial"/>
                <w:sz w:val="22"/>
                <w:szCs w:val="22"/>
              </w:rPr>
              <w:t xml:space="preserve"> such as a freezer, grinder, hood, ice maker, meat block, mixer, oven, reach-in refrigerator, scale, sink, slicer, stove, table, temperature measuring device for ambient air, vending machine, or </w:t>
            </w:r>
            <w:r w:rsidRPr="00992764">
              <w:rPr>
                <w:rFonts w:ascii="Arial" w:eastAsia="Arial" w:hAnsi="Arial" w:cs="Arial"/>
                <w:i/>
                <w:sz w:val="22"/>
                <w:szCs w:val="22"/>
              </w:rPr>
              <w:t>warewashing</w:t>
            </w:r>
            <w:r w:rsidRPr="00C42C98">
              <w:rPr>
                <w:rFonts w:ascii="Arial" w:eastAsia="Arial" w:hAnsi="Arial" w:cs="Arial"/>
                <w:sz w:val="22"/>
                <w:szCs w:val="22"/>
              </w:rPr>
              <w:t xml:space="preserve"> machine.  </w:t>
            </w:r>
          </w:p>
          <w:p w14:paraId="1BCEA7D1" w14:textId="77777777" w:rsidR="008D4F26" w:rsidRDefault="003C5564">
            <w:pPr>
              <w:rPr>
                <w:rFonts w:ascii="Arial" w:eastAsia="Arial" w:hAnsi="Arial" w:cs="Arial"/>
              </w:rPr>
            </w:pPr>
            <w:r w:rsidRPr="00C42C98">
              <w:rPr>
                <w:rFonts w:ascii="Arial" w:eastAsia="Arial" w:hAnsi="Arial" w:cs="Arial"/>
                <w:sz w:val="22"/>
                <w:szCs w:val="22"/>
              </w:rPr>
              <w:t>"</w:t>
            </w:r>
            <w:r w:rsidRPr="00C42C98">
              <w:rPr>
                <w:rFonts w:ascii="Arial" w:eastAsia="Arial" w:hAnsi="Arial" w:cs="Arial"/>
                <w:i/>
                <w:sz w:val="22"/>
                <w:szCs w:val="22"/>
              </w:rPr>
              <w:t>Equipment</w:t>
            </w:r>
            <w:r w:rsidRPr="00C42C98">
              <w:rPr>
                <w:rFonts w:ascii="Arial" w:eastAsia="Arial" w:hAnsi="Arial" w:cs="Arial"/>
                <w:sz w:val="22"/>
                <w:szCs w:val="22"/>
              </w:rPr>
              <w:t>" does not include items used for handling or storing large quantities of packaged foods that are received from a supplier in a cased or overwrapped lot, such as hand trucks, forklifts, dollies, pallets, racks, and skids.</w:t>
            </w:r>
            <w:r>
              <w:rPr>
                <w:rFonts w:ascii="Arial" w:eastAsia="Arial" w:hAnsi="Arial" w:cs="Arial"/>
              </w:rPr>
              <w:t xml:space="preserve">  </w:t>
            </w:r>
          </w:p>
        </w:tc>
      </w:tr>
      <w:tr w:rsidR="008D4F26" w14:paraId="23703950" w14:textId="77777777" w:rsidTr="00CF6CB0">
        <w:tc>
          <w:tcPr>
            <w:tcW w:w="9663" w:type="dxa"/>
          </w:tcPr>
          <w:p w14:paraId="0327A84D" w14:textId="77777777" w:rsidR="008D4F26" w:rsidRPr="00120CDF" w:rsidRDefault="008D4F26">
            <w:pPr>
              <w:rPr>
                <w:rFonts w:ascii="Arial" w:eastAsia="Arial" w:hAnsi="Arial" w:cs="Arial"/>
                <w:sz w:val="22"/>
                <w:szCs w:val="22"/>
              </w:rPr>
            </w:pPr>
          </w:p>
        </w:tc>
      </w:tr>
      <w:tr w:rsidR="008D4F26" w:rsidRPr="00C42C98" w14:paraId="537F0FE2" w14:textId="77777777" w:rsidTr="00CF6CB0">
        <w:tc>
          <w:tcPr>
            <w:tcW w:w="9663" w:type="dxa"/>
          </w:tcPr>
          <w:p w14:paraId="23537368" w14:textId="43E04E9D" w:rsidR="008D4F26" w:rsidRPr="00C42C98" w:rsidRDefault="003C5564">
            <w:pPr>
              <w:rPr>
                <w:rFonts w:ascii="Arial" w:eastAsia="Arial" w:hAnsi="Arial" w:cs="Arial"/>
                <w:sz w:val="22"/>
                <w:szCs w:val="22"/>
              </w:rPr>
            </w:pPr>
            <w:bookmarkStart w:id="8" w:name="_Hlk517772139"/>
            <w:r w:rsidRPr="00C42C98">
              <w:rPr>
                <w:rFonts w:ascii="Arial" w:eastAsia="Arial" w:hAnsi="Arial" w:cs="Arial"/>
                <w:b/>
                <w:sz w:val="22"/>
                <w:szCs w:val="22"/>
              </w:rPr>
              <w:t>Food Establishment</w:t>
            </w:r>
            <w:r w:rsidRPr="00C42C98">
              <w:rPr>
                <w:rFonts w:ascii="Arial" w:eastAsia="Arial" w:hAnsi="Arial" w:cs="Arial"/>
                <w:sz w:val="22"/>
                <w:szCs w:val="22"/>
              </w:rPr>
              <w:t xml:space="preserve"> means an operation where food is processed, packed, canned, preserved, frozen, fabricated, stored, prepared, served, sold or offered for sale.  </w:t>
            </w:r>
            <w:r w:rsidRPr="00C42C98">
              <w:rPr>
                <w:rFonts w:ascii="Arial" w:eastAsia="Arial" w:hAnsi="Arial" w:cs="Arial"/>
                <w:i/>
                <w:sz w:val="22"/>
                <w:szCs w:val="22"/>
              </w:rPr>
              <w:t>Food establishment</w:t>
            </w:r>
            <w:r w:rsidRPr="00C42C98">
              <w:rPr>
                <w:rFonts w:ascii="Arial" w:eastAsia="Arial" w:hAnsi="Arial" w:cs="Arial"/>
                <w:sz w:val="22"/>
                <w:szCs w:val="22"/>
              </w:rPr>
              <w:t xml:space="preserve"> includes, but </w:t>
            </w:r>
            <w:r w:rsidR="00E221BB">
              <w:rPr>
                <w:rFonts w:ascii="Arial" w:eastAsia="Arial" w:hAnsi="Arial" w:cs="Arial"/>
                <w:sz w:val="22"/>
                <w:szCs w:val="22"/>
              </w:rPr>
              <w:t xml:space="preserve">is </w:t>
            </w:r>
            <w:r w:rsidRPr="00C42C98">
              <w:rPr>
                <w:rFonts w:ascii="Arial" w:eastAsia="Arial" w:hAnsi="Arial" w:cs="Arial"/>
                <w:sz w:val="22"/>
                <w:szCs w:val="22"/>
              </w:rPr>
              <w:t xml:space="preserve">not limited to, a </w:t>
            </w:r>
            <w:r w:rsidRPr="00C42C98">
              <w:rPr>
                <w:rFonts w:ascii="Arial" w:eastAsia="Arial" w:hAnsi="Arial" w:cs="Arial"/>
                <w:i/>
                <w:sz w:val="22"/>
                <w:szCs w:val="22"/>
              </w:rPr>
              <w:t>food processor</w:t>
            </w:r>
            <w:r w:rsidRPr="00C42C98">
              <w:rPr>
                <w:rFonts w:ascii="Arial" w:eastAsia="Arial" w:hAnsi="Arial" w:cs="Arial"/>
                <w:sz w:val="22"/>
                <w:szCs w:val="22"/>
              </w:rPr>
              <w:t xml:space="preserve">, a food warehouse, a </w:t>
            </w:r>
            <w:r w:rsidRPr="00C42C98">
              <w:rPr>
                <w:rFonts w:ascii="Arial" w:eastAsia="Arial" w:hAnsi="Arial" w:cs="Arial"/>
                <w:i/>
                <w:sz w:val="22"/>
                <w:szCs w:val="22"/>
              </w:rPr>
              <w:t>food service establishment</w:t>
            </w:r>
            <w:r w:rsidRPr="00C42C98">
              <w:rPr>
                <w:rFonts w:ascii="Arial" w:eastAsia="Arial" w:hAnsi="Arial" w:cs="Arial"/>
                <w:sz w:val="22"/>
                <w:szCs w:val="22"/>
              </w:rPr>
              <w:t xml:space="preserve">, and a retail grocery.  </w:t>
            </w:r>
            <w:r w:rsidRPr="00C42C98">
              <w:rPr>
                <w:rFonts w:ascii="Arial" w:eastAsia="Arial" w:hAnsi="Arial" w:cs="Arial"/>
                <w:i/>
                <w:sz w:val="22"/>
                <w:szCs w:val="22"/>
              </w:rPr>
              <w:t>Food establishment</w:t>
            </w:r>
            <w:r w:rsidRPr="00C42C98">
              <w:rPr>
                <w:rFonts w:ascii="Arial" w:eastAsia="Arial" w:hAnsi="Arial" w:cs="Arial"/>
                <w:sz w:val="22"/>
                <w:szCs w:val="22"/>
              </w:rPr>
              <w:t xml:space="preserve"> does not include any of the following:</w:t>
            </w:r>
          </w:p>
        </w:tc>
      </w:tr>
      <w:tr w:rsidR="008D4F26" w:rsidRPr="00C42C98" w14:paraId="44739F08" w14:textId="77777777" w:rsidTr="00CF6CB0">
        <w:tc>
          <w:tcPr>
            <w:tcW w:w="9663" w:type="dxa"/>
          </w:tcPr>
          <w:p w14:paraId="3C579F29" w14:textId="77777777" w:rsidR="00FD321E" w:rsidRDefault="003C5564" w:rsidP="0059657F">
            <w:pPr>
              <w:pStyle w:val="ListParagraph"/>
              <w:numPr>
                <w:ilvl w:val="0"/>
                <w:numId w:val="58"/>
              </w:numPr>
              <w:rPr>
                <w:rFonts w:ascii="Arial" w:eastAsia="Arial" w:hAnsi="Arial" w:cs="Arial"/>
                <w:sz w:val="22"/>
                <w:szCs w:val="22"/>
              </w:rPr>
            </w:pPr>
            <w:r w:rsidRPr="00FD321E">
              <w:rPr>
                <w:rFonts w:ascii="Arial" w:eastAsia="Arial" w:hAnsi="Arial" w:cs="Arial"/>
                <w:sz w:val="22"/>
                <w:szCs w:val="22"/>
              </w:rPr>
              <w:t>A charitable, religious, fraternal or other non-profit organization operating a home-</w:t>
            </w:r>
            <w:r w:rsidR="00FD321E" w:rsidRPr="00FD321E">
              <w:rPr>
                <w:rFonts w:ascii="Arial" w:eastAsia="Arial" w:hAnsi="Arial" w:cs="Arial"/>
                <w:sz w:val="22"/>
                <w:szCs w:val="22"/>
              </w:rPr>
              <w:t xml:space="preserve">prepared </w:t>
            </w:r>
            <w:r w:rsidRPr="00FD321E">
              <w:rPr>
                <w:rFonts w:ascii="Arial" w:eastAsia="Arial" w:hAnsi="Arial" w:cs="Arial"/>
                <w:sz w:val="22"/>
                <w:szCs w:val="22"/>
              </w:rPr>
              <w:t>baked goods sale or serving only home-prepared food in connection with its meetings or as</w:t>
            </w:r>
            <w:r w:rsidR="00C42C98" w:rsidRPr="00FD321E">
              <w:rPr>
                <w:rFonts w:ascii="Arial" w:eastAsia="Arial" w:hAnsi="Arial" w:cs="Arial"/>
                <w:sz w:val="22"/>
                <w:szCs w:val="22"/>
              </w:rPr>
              <w:t xml:space="preserve"> </w:t>
            </w:r>
            <w:r w:rsidRPr="00FD321E">
              <w:rPr>
                <w:rFonts w:ascii="Arial" w:eastAsia="Arial" w:hAnsi="Arial" w:cs="Arial"/>
                <w:sz w:val="22"/>
                <w:szCs w:val="22"/>
              </w:rPr>
              <w:t>part of a fund-raising event.</w:t>
            </w:r>
          </w:p>
          <w:p w14:paraId="6DE5005C" w14:textId="77777777" w:rsidR="00FD321E" w:rsidRDefault="00C42C98" w:rsidP="0059657F">
            <w:pPr>
              <w:pStyle w:val="ListParagraph"/>
              <w:numPr>
                <w:ilvl w:val="0"/>
                <w:numId w:val="58"/>
              </w:numPr>
              <w:rPr>
                <w:rFonts w:ascii="Arial" w:eastAsia="Arial" w:hAnsi="Arial" w:cs="Arial"/>
                <w:sz w:val="22"/>
                <w:szCs w:val="22"/>
              </w:rPr>
            </w:pPr>
            <w:r w:rsidRPr="00FD321E">
              <w:rPr>
                <w:rFonts w:ascii="Arial" w:eastAsia="Symbol" w:hAnsi="Arial" w:cs="Arial"/>
                <w:sz w:val="22"/>
                <w:szCs w:val="22"/>
              </w:rPr>
              <w:t xml:space="preserve"> </w:t>
            </w:r>
            <w:r w:rsidR="003C5564" w:rsidRPr="00FD321E">
              <w:rPr>
                <w:rFonts w:ascii="Arial" w:eastAsia="Arial" w:hAnsi="Arial" w:cs="Arial"/>
                <w:sz w:val="22"/>
                <w:szCs w:val="22"/>
              </w:rPr>
              <w:t>An inpatient food operation located in a health facility or agency subject to licensure under article 17</w:t>
            </w:r>
            <w:r w:rsidRPr="00FD321E">
              <w:rPr>
                <w:rFonts w:ascii="Arial" w:eastAsia="Arial" w:hAnsi="Arial" w:cs="Arial"/>
                <w:sz w:val="22"/>
                <w:szCs w:val="22"/>
              </w:rPr>
              <w:t xml:space="preserve"> </w:t>
            </w:r>
            <w:r w:rsidR="003C5564" w:rsidRPr="00FD321E">
              <w:rPr>
                <w:rFonts w:ascii="Arial" w:eastAsia="Arial" w:hAnsi="Arial" w:cs="Arial"/>
                <w:sz w:val="22"/>
                <w:szCs w:val="22"/>
              </w:rPr>
              <w:t>the public health code, MCL 333.20101 to 333.22260.</w:t>
            </w:r>
          </w:p>
          <w:p w14:paraId="586E0850" w14:textId="77DD2A7F" w:rsidR="008D4F26" w:rsidRPr="00C401F3" w:rsidRDefault="003C5564" w:rsidP="0059657F">
            <w:pPr>
              <w:pStyle w:val="ListParagraph"/>
              <w:numPr>
                <w:ilvl w:val="0"/>
                <w:numId w:val="58"/>
              </w:numPr>
              <w:rPr>
                <w:rFonts w:ascii="Arial" w:eastAsia="Arial" w:hAnsi="Arial" w:cs="Arial"/>
                <w:sz w:val="22"/>
                <w:szCs w:val="22"/>
              </w:rPr>
            </w:pPr>
            <w:r w:rsidRPr="00C401F3">
              <w:rPr>
                <w:rFonts w:ascii="Arial" w:eastAsia="Arial" w:hAnsi="Arial" w:cs="Arial"/>
                <w:sz w:val="22"/>
                <w:szCs w:val="22"/>
              </w:rPr>
              <w:t>A food operation located in a prison, jail, state mental institute, boarding house, fraternity</w:t>
            </w:r>
            <w:r w:rsidR="00FD321E" w:rsidRPr="00C401F3">
              <w:rPr>
                <w:rFonts w:ascii="Arial" w:eastAsia="Arial" w:hAnsi="Arial" w:cs="Arial"/>
                <w:sz w:val="22"/>
                <w:szCs w:val="22"/>
              </w:rPr>
              <w:t xml:space="preserve"> </w:t>
            </w:r>
            <w:r w:rsidR="00C42C98" w:rsidRPr="00C401F3">
              <w:rPr>
                <w:rFonts w:ascii="Arial" w:eastAsia="Arial" w:hAnsi="Arial" w:cs="Arial"/>
                <w:sz w:val="22"/>
                <w:szCs w:val="22"/>
              </w:rPr>
              <w:t xml:space="preserve">         </w:t>
            </w:r>
            <w:r w:rsidRPr="00C401F3">
              <w:rPr>
                <w:rFonts w:ascii="Arial" w:eastAsia="Arial" w:hAnsi="Arial" w:cs="Arial"/>
                <w:sz w:val="22"/>
                <w:szCs w:val="22"/>
              </w:rPr>
              <w:t xml:space="preserve">or sorority </w:t>
            </w:r>
            <w:r w:rsidR="00C42C98" w:rsidRPr="00C401F3">
              <w:rPr>
                <w:rFonts w:ascii="Arial" w:eastAsia="Arial" w:hAnsi="Arial" w:cs="Arial"/>
                <w:sz w:val="22"/>
                <w:szCs w:val="22"/>
              </w:rPr>
              <w:t>h</w:t>
            </w:r>
            <w:r w:rsidRPr="00C401F3">
              <w:rPr>
                <w:rFonts w:ascii="Arial" w:eastAsia="Arial" w:hAnsi="Arial" w:cs="Arial"/>
                <w:sz w:val="22"/>
                <w:szCs w:val="22"/>
              </w:rPr>
              <w:t>ouse, convent or other facility where the facility is the primary residence for the occupants and the</w:t>
            </w:r>
            <w:r w:rsidR="00C42C98" w:rsidRPr="00C401F3">
              <w:rPr>
                <w:rFonts w:ascii="Arial" w:eastAsia="Arial" w:hAnsi="Arial" w:cs="Arial"/>
                <w:sz w:val="22"/>
                <w:szCs w:val="22"/>
              </w:rPr>
              <w:t xml:space="preserve"> </w:t>
            </w:r>
            <w:r w:rsidRPr="00C401F3">
              <w:rPr>
                <w:rFonts w:ascii="Arial" w:eastAsia="Arial" w:hAnsi="Arial" w:cs="Arial"/>
                <w:sz w:val="22"/>
                <w:szCs w:val="22"/>
              </w:rPr>
              <w:t>food operation is limited to serving meals to the occupants as part of their living arrangement.</w:t>
            </w:r>
          </w:p>
          <w:p w14:paraId="1041B96F" w14:textId="77777777" w:rsidR="008D4F26" w:rsidRPr="00C42C98" w:rsidRDefault="008D4F26">
            <w:pPr>
              <w:rPr>
                <w:rFonts w:ascii="Arial" w:eastAsia="Arial" w:hAnsi="Arial" w:cs="Arial"/>
                <w:sz w:val="22"/>
                <w:szCs w:val="22"/>
              </w:rPr>
            </w:pPr>
          </w:p>
        </w:tc>
      </w:tr>
      <w:bookmarkEnd w:id="8"/>
      <w:tr w:rsidR="008D4F26" w:rsidRPr="00C42C98" w14:paraId="6E52B059" w14:textId="77777777" w:rsidTr="00CF6CB0">
        <w:tc>
          <w:tcPr>
            <w:tcW w:w="9663" w:type="dxa"/>
          </w:tcPr>
          <w:p w14:paraId="22A8C93B"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Food Processor </w:t>
            </w:r>
            <w:r w:rsidRPr="00C42C98">
              <w:rPr>
                <w:rFonts w:ascii="Arial" w:eastAsia="Arial" w:hAnsi="Arial" w:cs="Arial"/>
                <w:sz w:val="22"/>
                <w:szCs w:val="22"/>
              </w:rPr>
              <w:t xml:space="preserve">means a </w:t>
            </w:r>
            <w:r w:rsidRPr="00C42C98">
              <w:rPr>
                <w:rFonts w:ascii="Arial" w:eastAsia="Arial" w:hAnsi="Arial" w:cs="Arial"/>
                <w:i/>
                <w:sz w:val="22"/>
                <w:szCs w:val="22"/>
              </w:rPr>
              <w:t>food establishment</w:t>
            </w:r>
            <w:r w:rsidRPr="00C42C98">
              <w:rPr>
                <w:rFonts w:ascii="Arial" w:eastAsia="Arial" w:hAnsi="Arial" w:cs="Arial"/>
                <w:sz w:val="22"/>
                <w:szCs w:val="22"/>
              </w:rPr>
              <w:t xml:space="preserve"> that processes, manufactures, wholesales, packages, labels, or stores food.  </w:t>
            </w:r>
            <w:r w:rsidRPr="00B73236">
              <w:rPr>
                <w:rFonts w:ascii="Arial" w:eastAsia="Arial" w:hAnsi="Arial" w:cs="Arial"/>
                <w:i/>
                <w:sz w:val="22"/>
                <w:szCs w:val="22"/>
              </w:rPr>
              <w:t>Food processor</w:t>
            </w:r>
            <w:r w:rsidRPr="00C42C98">
              <w:rPr>
                <w:rFonts w:ascii="Arial" w:eastAsia="Arial" w:hAnsi="Arial" w:cs="Arial"/>
                <w:sz w:val="22"/>
                <w:szCs w:val="22"/>
              </w:rPr>
              <w:t xml:space="preserve"> does not include a maple syrup producer.  Processing is an act, such as canning, freezing, dehydrating, drying, distilling, extracting, preserving, grinding, crushing, milling, washing, trimming, packing, or otherwise preserving or changing the form of a food.</w:t>
            </w:r>
          </w:p>
          <w:p w14:paraId="403C8F4F" w14:textId="77777777" w:rsidR="008D4F26" w:rsidRPr="00C42C98" w:rsidRDefault="008D4F26">
            <w:pPr>
              <w:rPr>
                <w:rFonts w:ascii="Arial" w:eastAsia="Arial" w:hAnsi="Arial" w:cs="Arial"/>
                <w:sz w:val="22"/>
                <w:szCs w:val="22"/>
              </w:rPr>
            </w:pPr>
          </w:p>
        </w:tc>
      </w:tr>
      <w:tr w:rsidR="008D4F26" w:rsidRPr="00C42C98" w14:paraId="5672919A" w14:textId="77777777" w:rsidTr="00CF6CB0">
        <w:tc>
          <w:tcPr>
            <w:tcW w:w="9663" w:type="dxa"/>
          </w:tcPr>
          <w:p w14:paraId="754440B0" w14:textId="77777777" w:rsidR="008D4F26" w:rsidRPr="00C42C98" w:rsidRDefault="003C5564">
            <w:pPr>
              <w:rPr>
                <w:rFonts w:ascii="Arial" w:eastAsia="Arial" w:hAnsi="Arial" w:cs="Arial"/>
                <w:sz w:val="22"/>
                <w:szCs w:val="22"/>
              </w:rPr>
            </w:pPr>
            <w:bookmarkStart w:id="9" w:name="_Hlk517772174"/>
            <w:r w:rsidRPr="00C42C98">
              <w:rPr>
                <w:rFonts w:ascii="Arial" w:eastAsia="Arial" w:hAnsi="Arial" w:cs="Arial"/>
                <w:b/>
                <w:sz w:val="22"/>
                <w:szCs w:val="22"/>
              </w:rPr>
              <w:t>Food Service Establishment</w:t>
            </w:r>
            <w:r w:rsidRPr="00C42C98">
              <w:rPr>
                <w:rFonts w:ascii="Arial" w:eastAsia="Arial" w:hAnsi="Arial" w:cs="Arial"/>
                <w:sz w:val="22"/>
                <w:szCs w:val="22"/>
              </w:rPr>
              <w:t xml:space="preserve"> means a fixed or mobile restaurant, coffee shop, cafeteria, short order cafe, luncheonette, grill, tearoom, sandwich shop, soda fountain, tavern, bar, cocktail lounge, nightclub, drive-in, industrial feeding establishment, private organization serving the public, rental hall, catering kitchen, delicatessen, theater, commissary, or similar place in which food or drink is prepared for direct consumption through service on the </w:t>
            </w:r>
            <w:r w:rsidRPr="00C42C98">
              <w:rPr>
                <w:rFonts w:ascii="Arial" w:eastAsia="Arial" w:hAnsi="Arial" w:cs="Arial"/>
                <w:i/>
                <w:sz w:val="22"/>
                <w:szCs w:val="22"/>
              </w:rPr>
              <w:t>premises</w:t>
            </w:r>
            <w:r w:rsidRPr="00C42C98">
              <w:rPr>
                <w:rFonts w:ascii="Arial" w:eastAsia="Arial" w:hAnsi="Arial" w:cs="Arial"/>
                <w:sz w:val="22"/>
                <w:szCs w:val="22"/>
              </w:rPr>
              <w:t xml:space="preserve"> or elsewhere, and any other eating or drinking establishment or operation where food is served or provided to the public.  </w:t>
            </w:r>
            <w:r w:rsidRPr="00C42C98">
              <w:rPr>
                <w:rFonts w:ascii="Arial" w:eastAsia="Arial" w:hAnsi="Arial" w:cs="Arial"/>
                <w:i/>
                <w:sz w:val="22"/>
                <w:szCs w:val="22"/>
              </w:rPr>
              <w:t>Food service establishment</w:t>
            </w:r>
            <w:r w:rsidRPr="00C42C98">
              <w:rPr>
                <w:rFonts w:ascii="Arial" w:eastAsia="Arial" w:hAnsi="Arial" w:cs="Arial"/>
                <w:sz w:val="22"/>
                <w:szCs w:val="22"/>
              </w:rPr>
              <w:t xml:space="preserve"> does not include any of the following:</w:t>
            </w:r>
          </w:p>
        </w:tc>
      </w:tr>
      <w:tr w:rsidR="008D4F26" w:rsidRPr="00C42C98" w14:paraId="670E3A94" w14:textId="77777777" w:rsidTr="00CF6CB0">
        <w:tc>
          <w:tcPr>
            <w:tcW w:w="9663" w:type="dxa"/>
          </w:tcPr>
          <w:p w14:paraId="27F1C7EF"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motel that serves continental breakfasts only.</w:t>
            </w:r>
          </w:p>
          <w:p w14:paraId="0FEDF51A"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bed and breakfast that has 10 or fewer sleeping rooms for rent.</w:t>
            </w:r>
          </w:p>
          <w:p w14:paraId="1055B958"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 xml:space="preserve">A bed and breakfast that has more than 10 sleeping rooms for rent, if the bed and </w:t>
            </w:r>
            <w:r w:rsidR="00C42C98" w:rsidRPr="00C401F3">
              <w:rPr>
                <w:rFonts w:ascii="Arial" w:eastAsia="Arial" w:hAnsi="Arial" w:cs="Arial"/>
                <w:sz w:val="22"/>
                <w:szCs w:val="22"/>
              </w:rPr>
              <w:t xml:space="preserve">        </w:t>
            </w:r>
            <w:r w:rsidRPr="00C401F3">
              <w:rPr>
                <w:rFonts w:ascii="Arial" w:eastAsia="Arial" w:hAnsi="Arial" w:cs="Arial"/>
                <w:sz w:val="22"/>
                <w:szCs w:val="22"/>
              </w:rPr>
              <w:t>breakfast serves continental breakfasts only.</w:t>
            </w:r>
          </w:p>
          <w:p w14:paraId="434271A2" w14:textId="0D0F0C07" w:rsidR="008D4F26" w:rsidRPr="00C42C98"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child care organization regulated under 1973 PA 116, MCL 722.111 to 722.128, unless</w:t>
            </w:r>
            <w:r w:rsidR="00C401F3" w:rsidRPr="00C401F3">
              <w:rPr>
                <w:rFonts w:ascii="Arial" w:eastAsia="Arial" w:hAnsi="Arial" w:cs="Arial"/>
                <w:sz w:val="22"/>
                <w:szCs w:val="22"/>
              </w:rPr>
              <w:t xml:space="preserve"> </w:t>
            </w:r>
            <w:r w:rsidR="00C42C98" w:rsidRPr="00C401F3">
              <w:rPr>
                <w:rFonts w:ascii="Arial" w:eastAsia="Arial" w:hAnsi="Arial" w:cs="Arial"/>
                <w:sz w:val="22"/>
                <w:szCs w:val="22"/>
              </w:rPr>
              <w:t xml:space="preserve">        t</w:t>
            </w:r>
            <w:r w:rsidRPr="00C401F3">
              <w:rPr>
                <w:rFonts w:ascii="Arial" w:eastAsia="Arial" w:hAnsi="Arial" w:cs="Arial"/>
                <w:sz w:val="22"/>
                <w:szCs w:val="22"/>
              </w:rPr>
              <w:t>he</w:t>
            </w:r>
            <w:r w:rsidR="00C42C98" w:rsidRPr="00C401F3">
              <w:rPr>
                <w:rFonts w:ascii="Arial" w:eastAsia="Arial" w:hAnsi="Arial" w:cs="Arial"/>
                <w:sz w:val="22"/>
                <w:szCs w:val="22"/>
              </w:rPr>
              <w:t xml:space="preserve"> </w:t>
            </w:r>
            <w:r w:rsidRPr="00C401F3">
              <w:rPr>
                <w:rFonts w:ascii="Arial" w:eastAsia="Arial" w:hAnsi="Arial" w:cs="Arial"/>
                <w:sz w:val="22"/>
                <w:szCs w:val="22"/>
              </w:rPr>
              <w:t>establishment is carrying out an operation considered by the director to be a food</w:t>
            </w:r>
            <w:r w:rsidR="00C401F3">
              <w:rPr>
                <w:rFonts w:ascii="Arial" w:eastAsia="Arial" w:hAnsi="Arial" w:cs="Arial"/>
                <w:sz w:val="22"/>
                <w:szCs w:val="22"/>
              </w:rPr>
              <w:t xml:space="preserve"> </w:t>
            </w:r>
            <w:r w:rsidR="00C42C98">
              <w:rPr>
                <w:rFonts w:ascii="Arial" w:eastAsia="Arial" w:hAnsi="Arial" w:cs="Arial"/>
                <w:sz w:val="22"/>
                <w:szCs w:val="22"/>
              </w:rPr>
              <w:t xml:space="preserve">        </w:t>
            </w:r>
            <w:r w:rsidRPr="00C42C98">
              <w:rPr>
                <w:rFonts w:ascii="Arial" w:eastAsia="Arial" w:hAnsi="Arial" w:cs="Arial"/>
                <w:sz w:val="22"/>
                <w:szCs w:val="22"/>
              </w:rPr>
              <w:t>service</w:t>
            </w:r>
            <w:r w:rsidR="00C42C98">
              <w:rPr>
                <w:rFonts w:ascii="Arial" w:eastAsia="Arial" w:hAnsi="Arial" w:cs="Arial"/>
                <w:sz w:val="22"/>
                <w:szCs w:val="22"/>
              </w:rPr>
              <w:t xml:space="preserve"> </w:t>
            </w:r>
            <w:r w:rsidRPr="00C42C98">
              <w:rPr>
                <w:rFonts w:ascii="Arial" w:eastAsia="Arial" w:hAnsi="Arial" w:cs="Arial"/>
                <w:sz w:val="22"/>
                <w:szCs w:val="22"/>
              </w:rPr>
              <w:t>establishment.</w:t>
            </w:r>
          </w:p>
        </w:tc>
      </w:tr>
      <w:bookmarkEnd w:id="9"/>
      <w:tr w:rsidR="008D4F26" w:rsidRPr="00C42C98" w14:paraId="530D31C6" w14:textId="77777777" w:rsidTr="00CF6CB0">
        <w:tc>
          <w:tcPr>
            <w:tcW w:w="9663" w:type="dxa"/>
          </w:tcPr>
          <w:p w14:paraId="27EA1ABB" w14:textId="77777777" w:rsidR="008D4F26" w:rsidRPr="00C42C98" w:rsidRDefault="008D4F26">
            <w:pPr>
              <w:rPr>
                <w:rFonts w:ascii="Arial" w:eastAsia="Arial" w:hAnsi="Arial" w:cs="Arial"/>
                <w:sz w:val="22"/>
                <w:szCs w:val="22"/>
              </w:rPr>
            </w:pPr>
          </w:p>
          <w:p w14:paraId="5B103F0A" w14:textId="4DD01D43"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Physical </w:t>
            </w:r>
            <w:r w:rsidR="00C80BA5">
              <w:rPr>
                <w:rFonts w:ascii="Arial" w:eastAsia="Arial" w:hAnsi="Arial" w:cs="Arial"/>
                <w:b/>
                <w:sz w:val="22"/>
                <w:szCs w:val="22"/>
              </w:rPr>
              <w:t>F</w:t>
            </w:r>
            <w:r w:rsidRPr="00C42C98">
              <w:rPr>
                <w:rFonts w:ascii="Arial" w:eastAsia="Arial" w:hAnsi="Arial" w:cs="Arial"/>
                <w:b/>
                <w:sz w:val="22"/>
                <w:szCs w:val="22"/>
              </w:rPr>
              <w:t>acilities</w:t>
            </w:r>
            <w:r w:rsidRPr="00C42C98">
              <w:rPr>
                <w:rFonts w:ascii="Arial" w:eastAsia="Arial" w:hAnsi="Arial" w:cs="Arial"/>
                <w:sz w:val="22"/>
                <w:szCs w:val="22"/>
              </w:rPr>
              <w:t xml:space="preserve"> </w:t>
            </w:r>
            <w:r w:rsidR="00C80BA5" w:rsidRPr="00C42C98">
              <w:rPr>
                <w:rFonts w:ascii="Arial" w:eastAsia="Arial" w:hAnsi="Arial" w:cs="Arial"/>
                <w:sz w:val="22"/>
                <w:szCs w:val="22"/>
              </w:rPr>
              <w:t>mean</w:t>
            </w:r>
            <w:r w:rsidRPr="00C42C98">
              <w:rPr>
                <w:rFonts w:ascii="Arial" w:eastAsia="Arial" w:hAnsi="Arial" w:cs="Arial"/>
                <w:sz w:val="22"/>
                <w:szCs w:val="22"/>
              </w:rPr>
              <w:t xml:space="preserve"> the structure and interior surfaces of a </w:t>
            </w:r>
            <w:r w:rsidRPr="00C42C98">
              <w:rPr>
                <w:rFonts w:ascii="Arial" w:eastAsia="Arial" w:hAnsi="Arial" w:cs="Arial"/>
                <w:i/>
                <w:sz w:val="22"/>
                <w:szCs w:val="22"/>
              </w:rPr>
              <w:t>food establishment</w:t>
            </w:r>
            <w:r w:rsidRPr="00C42C98">
              <w:rPr>
                <w:rFonts w:ascii="Arial" w:eastAsia="Arial" w:hAnsi="Arial" w:cs="Arial"/>
                <w:sz w:val="22"/>
                <w:szCs w:val="22"/>
              </w:rPr>
              <w:t xml:space="preserve"> including accessories such as soap and towel dispensers and attachments such as light fixtures and heating or air conditioning system vents.</w:t>
            </w:r>
          </w:p>
          <w:p w14:paraId="194F4AF0" w14:textId="77777777" w:rsidR="008D4F26" w:rsidRPr="00C42C98" w:rsidRDefault="008D4F26">
            <w:pPr>
              <w:rPr>
                <w:rFonts w:ascii="Arial" w:eastAsia="Arial" w:hAnsi="Arial" w:cs="Arial"/>
                <w:sz w:val="22"/>
                <w:szCs w:val="22"/>
              </w:rPr>
            </w:pPr>
          </w:p>
          <w:p w14:paraId="11FA86AC" w14:textId="71B396C6"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Plumbing </w:t>
            </w:r>
            <w:r w:rsidR="00C80BA5">
              <w:rPr>
                <w:rFonts w:ascii="Arial" w:eastAsia="Arial" w:hAnsi="Arial" w:cs="Arial"/>
                <w:b/>
                <w:sz w:val="22"/>
                <w:szCs w:val="22"/>
              </w:rPr>
              <w:t>F</w:t>
            </w:r>
            <w:r w:rsidRPr="00C42C98">
              <w:rPr>
                <w:rFonts w:ascii="Arial" w:eastAsia="Arial" w:hAnsi="Arial" w:cs="Arial"/>
                <w:b/>
                <w:sz w:val="22"/>
                <w:szCs w:val="22"/>
              </w:rPr>
              <w:t>ixture</w:t>
            </w:r>
            <w:r w:rsidRPr="00C42C98">
              <w:rPr>
                <w:rFonts w:ascii="Arial" w:eastAsia="Arial" w:hAnsi="Arial" w:cs="Arial"/>
                <w:sz w:val="22"/>
                <w:szCs w:val="22"/>
              </w:rPr>
              <w:t xml:space="preserve"> means a receptacle or device that:  </w:t>
            </w:r>
          </w:p>
        </w:tc>
      </w:tr>
      <w:tr w:rsidR="008D4F26" w:rsidRPr="00C42C98" w14:paraId="156AD87E" w14:textId="77777777" w:rsidTr="00CF6CB0">
        <w:tc>
          <w:tcPr>
            <w:tcW w:w="9663" w:type="dxa"/>
          </w:tcPr>
          <w:p w14:paraId="11BE40E3" w14:textId="77777777" w:rsidR="00C401F3" w:rsidRDefault="003C5564" w:rsidP="0059657F">
            <w:pPr>
              <w:pStyle w:val="ListParagraph"/>
              <w:numPr>
                <w:ilvl w:val="0"/>
                <w:numId w:val="60"/>
              </w:numPr>
              <w:rPr>
                <w:rFonts w:ascii="Arial" w:eastAsia="Arial" w:hAnsi="Arial" w:cs="Arial"/>
                <w:sz w:val="22"/>
                <w:szCs w:val="22"/>
              </w:rPr>
            </w:pPr>
            <w:r w:rsidRPr="00C401F3">
              <w:rPr>
                <w:rFonts w:ascii="Arial" w:eastAsia="Arial" w:hAnsi="Arial" w:cs="Arial"/>
                <w:sz w:val="22"/>
                <w:szCs w:val="22"/>
              </w:rPr>
              <w:t xml:space="preserve">Is permanently or temporarily connected to the water distribution system of the </w:t>
            </w:r>
            <w:r w:rsidRPr="00C401F3">
              <w:rPr>
                <w:rFonts w:ascii="Arial" w:eastAsia="Arial" w:hAnsi="Arial" w:cs="Arial"/>
                <w:i/>
                <w:sz w:val="22"/>
                <w:szCs w:val="22"/>
              </w:rPr>
              <w:t>premises</w:t>
            </w:r>
            <w:r w:rsidR="00C401F3" w:rsidRPr="00C401F3">
              <w:rPr>
                <w:rFonts w:ascii="Arial" w:eastAsia="Arial" w:hAnsi="Arial" w:cs="Arial"/>
                <w:i/>
                <w:sz w:val="22"/>
                <w:szCs w:val="22"/>
              </w:rPr>
              <w:t xml:space="preserve"> </w:t>
            </w:r>
            <w:r w:rsidR="00C42C98" w:rsidRPr="00C401F3">
              <w:rPr>
                <w:rFonts w:ascii="Arial" w:eastAsia="Arial" w:hAnsi="Arial" w:cs="Arial"/>
                <w:sz w:val="22"/>
                <w:szCs w:val="22"/>
              </w:rPr>
              <w:t xml:space="preserve">       </w:t>
            </w:r>
            <w:r w:rsidRPr="00C401F3">
              <w:rPr>
                <w:rFonts w:ascii="Arial" w:eastAsia="Arial" w:hAnsi="Arial" w:cs="Arial"/>
                <w:sz w:val="22"/>
                <w:szCs w:val="22"/>
              </w:rPr>
              <w:t>and demands</w:t>
            </w:r>
            <w:r w:rsidR="00C42C98" w:rsidRPr="00C401F3">
              <w:rPr>
                <w:rFonts w:ascii="Arial" w:eastAsia="Arial" w:hAnsi="Arial" w:cs="Arial"/>
                <w:sz w:val="22"/>
                <w:szCs w:val="22"/>
              </w:rPr>
              <w:t xml:space="preserve"> </w:t>
            </w:r>
            <w:r w:rsidRPr="00C401F3">
              <w:rPr>
                <w:rFonts w:ascii="Arial" w:eastAsia="Arial" w:hAnsi="Arial" w:cs="Arial"/>
                <w:sz w:val="22"/>
                <w:szCs w:val="22"/>
              </w:rPr>
              <w:t>a supply of water from the system; or</w:t>
            </w:r>
          </w:p>
          <w:p w14:paraId="27341DE0" w14:textId="179D6C64" w:rsidR="008D4F26" w:rsidRPr="00C42C98" w:rsidRDefault="003C5564" w:rsidP="0059657F">
            <w:pPr>
              <w:pStyle w:val="ListParagraph"/>
              <w:numPr>
                <w:ilvl w:val="0"/>
                <w:numId w:val="60"/>
              </w:numPr>
              <w:rPr>
                <w:rFonts w:ascii="Arial" w:eastAsia="Arial" w:hAnsi="Arial" w:cs="Arial"/>
                <w:sz w:val="22"/>
                <w:szCs w:val="22"/>
              </w:rPr>
            </w:pPr>
            <w:r w:rsidRPr="00C401F3">
              <w:rPr>
                <w:rFonts w:ascii="Arial" w:eastAsia="Arial" w:hAnsi="Arial" w:cs="Arial"/>
                <w:sz w:val="22"/>
                <w:szCs w:val="22"/>
              </w:rPr>
              <w:t xml:space="preserve">Discharges used water, waste materials, or </w:t>
            </w:r>
            <w:r w:rsidRPr="00C401F3">
              <w:rPr>
                <w:rFonts w:ascii="Arial" w:eastAsia="Arial" w:hAnsi="Arial" w:cs="Arial"/>
                <w:i/>
                <w:sz w:val="22"/>
                <w:szCs w:val="22"/>
              </w:rPr>
              <w:t>sewage</w:t>
            </w:r>
            <w:r w:rsidRPr="00C401F3">
              <w:rPr>
                <w:rFonts w:ascii="Arial" w:eastAsia="Arial" w:hAnsi="Arial" w:cs="Arial"/>
                <w:sz w:val="22"/>
                <w:szCs w:val="22"/>
              </w:rPr>
              <w:t xml:space="preserve"> directly or indirectly to the drainage </w:t>
            </w:r>
            <w:r w:rsidR="00FD321E">
              <w:rPr>
                <w:rFonts w:ascii="Arial" w:eastAsia="Arial" w:hAnsi="Arial" w:cs="Arial"/>
                <w:sz w:val="22"/>
                <w:szCs w:val="22"/>
              </w:rPr>
              <w:t xml:space="preserve">       </w:t>
            </w:r>
            <w:r w:rsidRPr="00C42C98">
              <w:rPr>
                <w:rFonts w:ascii="Arial" w:eastAsia="Arial" w:hAnsi="Arial" w:cs="Arial"/>
                <w:sz w:val="22"/>
                <w:szCs w:val="22"/>
              </w:rPr>
              <w:t xml:space="preserve">system of the </w:t>
            </w:r>
            <w:r w:rsidRPr="00C42C98">
              <w:rPr>
                <w:rFonts w:ascii="Arial" w:eastAsia="Arial" w:hAnsi="Arial" w:cs="Arial"/>
                <w:i/>
                <w:sz w:val="22"/>
                <w:szCs w:val="22"/>
              </w:rPr>
              <w:t>premises</w:t>
            </w:r>
            <w:r w:rsidRPr="00C42C98">
              <w:rPr>
                <w:rFonts w:ascii="Arial" w:eastAsia="Arial" w:hAnsi="Arial" w:cs="Arial"/>
                <w:sz w:val="22"/>
                <w:szCs w:val="22"/>
              </w:rPr>
              <w:t>.</w:t>
            </w:r>
          </w:p>
        </w:tc>
      </w:tr>
      <w:tr w:rsidR="008D4F26" w:rsidRPr="00C42C98" w14:paraId="5AD08A12" w14:textId="77777777" w:rsidTr="00CF6CB0">
        <w:tc>
          <w:tcPr>
            <w:tcW w:w="9663" w:type="dxa"/>
          </w:tcPr>
          <w:p w14:paraId="3F002381" w14:textId="77777777" w:rsidR="008D4F26" w:rsidRPr="00C42C98" w:rsidRDefault="008D4F26">
            <w:pPr>
              <w:rPr>
                <w:rFonts w:ascii="Arial" w:eastAsia="Arial" w:hAnsi="Arial" w:cs="Arial"/>
                <w:sz w:val="22"/>
                <w:szCs w:val="22"/>
              </w:rPr>
            </w:pPr>
          </w:p>
          <w:p w14:paraId="69180DA6" w14:textId="1C9E11A9" w:rsidR="008D4F26" w:rsidRPr="00C42C98" w:rsidRDefault="003C5564" w:rsidP="00FD321E">
            <w:pPr>
              <w:rPr>
                <w:rFonts w:ascii="Arial" w:eastAsia="Arial" w:hAnsi="Arial" w:cs="Arial"/>
                <w:sz w:val="22"/>
                <w:szCs w:val="22"/>
              </w:rPr>
            </w:pPr>
            <w:r w:rsidRPr="00C42C98">
              <w:rPr>
                <w:rFonts w:ascii="Arial" w:eastAsia="Arial" w:hAnsi="Arial" w:cs="Arial"/>
                <w:b/>
                <w:sz w:val="22"/>
                <w:szCs w:val="22"/>
              </w:rPr>
              <w:t xml:space="preserve">Plumbing </w:t>
            </w:r>
            <w:r w:rsidR="00C80BA5">
              <w:rPr>
                <w:rFonts w:ascii="Arial" w:eastAsia="Arial" w:hAnsi="Arial" w:cs="Arial"/>
                <w:b/>
                <w:sz w:val="22"/>
                <w:szCs w:val="22"/>
              </w:rPr>
              <w:t>S</w:t>
            </w:r>
            <w:r w:rsidRPr="00C42C98">
              <w:rPr>
                <w:rFonts w:ascii="Arial" w:eastAsia="Arial" w:hAnsi="Arial" w:cs="Arial"/>
                <w:b/>
                <w:sz w:val="22"/>
                <w:szCs w:val="22"/>
              </w:rPr>
              <w:t>ystem</w:t>
            </w:r>
            <w:r w:rsidRPr="00C42C98">
              <w:rPr>
                <w:rFonts w:ascii="Arial" w:eastAsia="Arial" w:hAnsi="Arial" w:cs="Arial"/>
                <w:sz w:val="22"/>
                <w:szCs w:val="22"/>
              </w:rPr>
              <w:t xml:space="preserve"> means the water supply and distribution pipes; </w:t>
            </w:r>
            <w:r w:rsidRPr="00C42C98">
              <w:rPr>
                <w:rFonts w:ascii="Arial" w:eastAsia="Arial" w:hAnsi="Arial" w:cs="Arial"/>
                <w:i/>
                <w:sz w:val="22"/>
                <w:szCs w:val="22"/>
              </w:rPr>
              <w:t>plumbing fixtures</w:t>
            </w:r>
            <w:r w:rsidRPr="00C42C98">
              <w:rPr>
                <w:rFonts w:ascii="Arial" w:eastAsia="Arial" w:hAnsi="Arial" w:cs="Arial"/>
                <w:sz w:val="22"/>
                <w:szCs w:val="22"/>
              </w:rPr>
              <w:t xml:space="preserve"> and traps; soil, waste, and vent pipes; sanitary and storm sewers and building drains, including their respective connections, devices, and appurtenances within the </w:t>
            </w:r>
            <w:r w:rsidRPr="00C42C98">
              <w:rPr>
                <w:rFonts w:ascii="Arial" w:eastAsia="Arial" w:hAnsi="Arial" w:cs="Arial"/>
                <w:i/>
                <w:sz w:val="22"/>
                <w:szCs w:val="22"/>
              </w:rPr>
              <w:t>premises</w:t>
            </w:r>
            <w:r w:rsidRPr="00C42C98">
              <w:rPr>
                <w:rFonts w:ascii="Arial" w:eastAsia="Arial" w:hAnsi="Arial" w:cs="Arial"/>
                <w:sz w:val="22"/>
                <w:szCs w:val="22"/>
              </w:rPr>
              <w:t xml:space="preserve">; and water-treating </w:t>
            </w:r>
            <w:r w:rsidRPr="00C42C98">
              <w:rPr>
                <w:rFonts w:ascii="Arial" w:eastAsia="Arial" w:hAnsi="Arial" w:cs="Arial"/>
                <w:i/>
                <w:sz w:val="22"/>
                <w:szCs w:val="22"/>
              </w:rPr>
              <w:t>equipment</w:t>
            </w:r>
            <w:r w:rsidRPr="00C42C98">
              <w:rPr>
                <w:rFonts w:ascii="Arial" w:eastAsia="Arial" w:hAnsi="Arial" w:cs="Arial"/>
                <w:sz w:val="22"/>
                <w:szCs w:val="22"/>
              </w:rPr>
              <w:t>.</w:t>
            </w:r>
          </w:p>
        </w:tc>
      </w:tr>
      <w:tr w:rsidR="008D4F26" w:rsidRPr="00C42C98" w14:paraId="7A46D877" w14:textId="77777777" w:rsidTr="00CF6CB0">
        <w:trPr>
          <w:trHeight w:val="20"/>
        </w:trPr>
        <w:tc>
          <w:tcPr>
            <w:tcW w:w="9663" w:type="dxa"/>
          </w:tcPr>
          <w:p w14:paraId="0D4DBC8B" w14:textId="77777777" w:rsidR="008D4F26" w:rsidRPr="00C42C98" w:rsidRDefault="008D4F26">
            <w:pPr>
              <w:rPr>
                <w:rFonts w:ascii="Arial" w:eastAsia="Arial" w:hAnsi="Arial" w:cs="Arial"/>
                <w:sz w:val="22"/>
                <w:szCs w:val="22"/>
              </w:rPr>
            </w:pPr>
          </w:p>
        </w:tc>
      </w:tr>
      <w:tr w:rsidR="008D4F26" w:rsidRPr="00C42C98" w14:paraId="7E37A1F7" w14:textId="77777777" w:rsidTr="00CF6CB0">
        <w:tc>
          <w:tcPr>
            <w:tcW w:w="9663" w:type="dxa"/>
          </w:tcPr>
          <w:p w14:paraId="0AEB415F"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Premises</w:t>
            </w:r>
            <w:r w:rsidRPr="00C42C98">
              <w:rPr>
                <w:rFonts w:ascii="Arial" w:eastAsia="Arial" w:hAnsi="Arial" w:cs="Arial"/>
                <w:sz w:val="22"/>
                <w:szCs w:val="22"/>
              </w:rPr>
              <w:t xml:space="preserve"> means: </w:t>
            </w:r>
          </w:p>
        </w:tc>
      </w:tr>
      <w:tr w:rsidR="008D4F26" w:rsidRPr="00C42C98" w14:paraId="70A9BF3C" w14:textId="77777777" w:rsidTr="00CF6CB0">
        <w:tc>
          <w:tcPr>
            <w:tcW w:w="9663" w:type="dxa"/>
          </w:tcPr>
          <w:p w14:paraId="65CFF8BD" w14:textId="77777777" w:rsidR="00C401F3" w:rsidRDefault="003C5564" w:rsidP="0059657F">
            <w:pPr>
              <w:pStyle w:val="ListParagraph"/>
              <w:numPr>
                <w:ilvl w:val="0"/>
                <w:numId w:val="61"/>
              </w:numPr>
              <w:rPr>
                <w:rFonts w:ascii="Arial" w:eastAsia="Arial" w:hAnsi="Arial" w:cs="Arial"/>
                <w:sz w:val="22"/>
                <w:szCs w:val="22"/>
              </w:rPr>
            </w:pPr>
            <w:r w:rsidRPr="00C401F3">
              <w:rPr>
                <w:rFonts w:ascii="Arial" w:eastAsia="Arial" w:hAnsi="Arial" w:cs="Arial"/>
                <w:sz w:val="22"/>
                <w:szCs w:val="22"/>
              </w:rPr>
              <w:t>The physical facility, its contents, and the contiguous land or property under the control of the permit</w:t>
            </w:r>
            <w:r w:rsidR="00FD321E" w:rsidRPr="00C401F3">
              <w:rPr>
                <w:rFonts w:ascii="Arial" w:eastAsia="Arial" w:hAnsi="Arial" w:cs="Arial"/>
                <w:sz w:val="22"/>
                <w:szCs w:val="22"/>
              </w:rPr>
              <w:t xml:space="preserve"> </w:t>
            </w:r>
            <w:r w:rsidRPr="00C401F3">
              <w:rPr>
                <w:rFonts w:ascii="Arial" w:eastAsia="Arial" w:hAnsi="Arial" w:cs="Arial"/>
                <w:sz w:val="22"/>
                <w:szCs w:val="22"/>
              </w:rPr>
              <w:t>holder</w:t>
            </w:r>
            <w:r w:rsidR="00FD321E" w:rsidRPr="00C401F3">
              <w:rPr>
                <w:rFonts w:ascii="Arial" w:eastAsia="Arial" w:hAnsi="Arial" w:cs="Arial"/>
                <w:sz w:val="22"/>
                <w:szCs w:val="22"/>
              </w:rPr>
              <w:t>.</w:t>
            </w:r>
          </w:p>
          <w:p w14:paraId="06727972" w14:textId="155358EF" w:rsidR="008D4F26" w:rsidRPr="00BB1CAE" w:rsidRDefault="003C5564" w:rsidP="0059657F">
            <w:pPr>
              <w:pStyle w:val="ListParagraph"/>
              <w:numPr>
                <w:ilvl w:val="0"/>
                <w:numId w:val="61"/>
              </w:numPr>
              <w:rPr>
                <w:rFonts w:ascii="Arial" w:eastAsia="Arial" w:hAnsi="Arial" w:cs="Arial"/>
                <w:sz w:val="22"/>
                <w:szCs w:val="22"/>
              </w:rPr>
            </w:pPr>
            <w:r w:rsidRPr="00C401F3">
              <w:rPr>
                <w:rFonts w:ascii="Arial" w:eastAsia="Arial" w:hAnsi="Arial" w:cs="Arial"/>
                <w:sz w:val="22"/>
                <w:szCs w:val="22"/>
              </w:rPr>
              <w:t>The physical facility, its contents, and the land or property if its facilities and contents</w:t>
            </w:r>
            <w:r w:rsidR="00C401F3" w:rsidRPr="00C401F3">
              <w:rPr>
                <w:rFonts w:ascii="Arial" w:eastAsia="Arial" w:hAnsi="Arial" w:cs="Arial"/>
                <w:sz w:val="22"/>
                <w:szCs w:val="22"/>
              </w:rPr>
              <w:t xml:space="preserve"> </w:t>
            </w:r>
            <w:r w:rsidRPr="00C401F3">
              <w:rPr>
                <w:rFonts w:ascii="Arial" w:eastAsia="Arial" w:hAnsi="Arial" w:cs="Arial"/>
                <w:sz w:val="22"/>
                <w:szCs w:val="22"/>
              </w:rPr>
              <w:t xml:space="preserve">    </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are under the control of the permit holder and may impact </w:t>
            </w:r>
            <w:r w:rsidRPr="00C401F3">
              <w:rPr>
                <w:rFonts w:ascii="Arial" w:eastAsia="Arial" w:hAnsi="Arial" w:cs="Arial"/>
                <w:i/>
                <w:sz w:val="22"/>
                <w:szCs w:val="22"/>
              </w:rPr>
              <w:t>food establishment</w:t>
            </w:r>
            <w:r w:rsidRPr="00C401F3">
              <w:rPr>
                <w:rFonts w:ascii="Arial" w:eastAsia="Arial" w:hAnsi="Arial" w:cs="Arial"/>
                <w:sz w:val="22"/>
                <w:szCs w:val="22"/>
              </w:rPr>
              <w:t xml:space="preserve"> </w:t>
            </w:r>
            <w:r w:rsidR="00FE4104" w:rsidRPr="00C401F3">
              <w:rPr>
                <w:rFonts w:ascii="Arial" w:eastAsia="Arial" w:hAnsi="Arial" w:cs="Arial"/>
                <w:sz w:val="22"/>
                <w:szCs w:val="22"/>
              </w:rPr>
              <w:t xml:space="preserve">personnel,  </w:t>
            </w:r>
            <w:r w:rsidR="00FD321E" w:rsidRPr="00C401F3">
              <w:rPr>
                <w:rFonts w:ascii="Arial" w:eastAsia="Arial" w:hAnsi="Arial" w:cs="Arial"/>
                <w:sz w:val="22"/>
                <w:szCs w:val="22"/>
              </w:rPr>
              <w:t xml:space="preserve">      </w:t>
            </w:r>
            <w:r w:rsidRPr="00C401F3">
              <w:rPr>
                <w:rFonts w:ascii="Arial" w:eastAsia="Arial" w:hAnsi="Arial" w:cs="Arial"/>
                <w:sz w:val="22"/>
                <w:szCs w:val="22"/>
              </w:rPr>
              <w:t>facilities, or</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operations, if a </w:t>
            </w:r>
            <w:r w:rsidRPr="00C401F3">
              <w:rPr>
                <w:rFonts w:ascii="Arial" w:eastAsia="Arial" w:hAnsi="Arial" w:cs="Arial"/>
                <w:i/>
                <w:sz w:val="22"/>
                <w:szCs w:val="22"/>
              </w:rPr>
              <w:t>food establishment</w:t>
            </w:r>
            <w:r w:rsidRPr="00C401F3">
              <w:rPr>
                <w:rFonts w:ascii="Arial" w:eastAsia="Arial" w:hAnsi="Arial" w:cs="Arial"/>
                <w:sz w:val="22"/>
                <w:szCs w:val="22"/>
              </w:rPr>
              <w:t xml:space="preserve"> is only one component of a larger</w:t>
            </w:r>
            <w:r w:rsidR="00C401F3" w:rsidRPr="00C401F3">
              <w:rPr>
                <w:rFonts w:ascii="Arial" w:eastAsia="Arial" w:hAnsi="Arial" w:cs="Arial"/>
                <w:sz w:val="22"/>
                <w:szCs w:val="22"/>
              </w:rPr>
              <w:t xml:space="preserve"> </w:t>
            </w:r>
            <w:r w:rsidRPr="00C401F3">
              <w:rPr>
                <w:rFonts w:ascii="Arial" w:eastAsia="Arial" w:hAnsi="Arial" w:cs="Arial"/>
                <w:sz w:val="22"/>
                <w:szCs w:val="22"/>
              </w:rPr>
              <w:t>operation</w:t>
            </w:r>
            <w:r w:rsidR="00C401F3" w:rsidRPr="00C401F3">
              <w:rPr>
                <w:rFonts w:ascii="Arial" w:eastAsia="Arial" w:hAnsi="Arial" w:cs="Arial"/>
                <w:sz w:val="22"/>
                <w:szCs w:val="22"/>
              </w:rPr>
              <w:t xml:space="preserve"> </w:t>
            </w:r>
            <w:r w:rsidRPr="00C401F3">
              <w:rPr>
                <w:rFonts w:ascii="Arial" w:eastAsia="Arial" w:hAnsi="Arial" w:cs="Arial"/>
                <w:sz w:val="22"/>
                <w:szCs w:val="22"/>
              </w:rPr>
              <w:t>such as a health care</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facility, hotel, motel, school, recreational camp, or prison.  </w:t>
            </w:r>
          </w:p>
        </w:tc>
      </w:tr>
      <w:tr w:rsidR="008D4F26" w:rsidRPr="00C42C98" w14:paraId="6C1E36A1" w14:textId="77777777" w:rsidTr="00CF6CB0">
        <w:tc>
          <w:tcPr>
            <w:tcW w:w="9663" w:type="dxa"/>
          </w:tcPr>
          <w:p w14:paraId="4BDDC570" w14:textId="77777777" w:rsidR="00376286" w:rsidRDefault="00376286" w:rsidP="00FD321E">
            <w:pPr>
              <w:rPr>
                <w:rFonts w:ascii="Arial" w:eastAsia="Arial" w:hAnsi="Arial" w:cs="Arial"/>
                <w:b/>
                <w:sz w:val="22"/>
                <w:szCs w:val="22"/>
              </w:rPr>
            </w:pPr>
          </w:p>
          <w:p w14:paraId="51D6B744" w14:textId="36CADB91" w:rsidR="008D4F26" w:rsidRDefault="003C5564" w:rsidP="00FD321E">
            <w:pPr>
              <w:rPr>
                <w:rFonts w:ascii="Arial" w:eastAsia="Arial" w:hAnsi="Arial" w:cs="Arial"/>
                <w:sz w:val="22"/>
                <w:szCs w:val="22"/>
              </w:rPr>
            </w:pPr>
            <w:bookmarkStart w:id="10" w:name="_Hlk517782949"/>
            <w:r w:rsidRPr="00C42C98">
              <w:rPr>
                <w:rFonts w:ascii="Arial" w:eastAsia="Arial" w:hAnsi="Arial" w:cs="Arial"/>
                <w:b/>
                <w:sz w:val="22"/>
                <w:szCs w:val="22"/>
              </w:rPr>
              <w:t xml:space="preserve">Ready-to-eat </w:t>
            </w:r>
            <w:r w:rsidR="00C80BA5">
              <w:rPr>
                <w:rFonts w:ascii="Arial" w:eastAsia="Arial" w:hAnsi="Arial" w:cs="Arial"/>
                <w:b/>
                <w:sz w:val="22"/>
                <w:szCs w:val="22"/>
              </w:rPr>
              <w:t>F</w:t>
            </w:r>
            <w:r w:rsidRPr="00C42C98">
              <w:rPr>
                <w:rFonts w:ascii="Arial" w:eastAsia="Arial" w:hAnsi="Arial" w:cs="Arial"/>
                <w:b/>
                <w:sz w:val="22"/>
                <w:szCs w:val="22"/>
              </w:rPr>
              <w:t xml:space="preserve">ood </w:t>
            </w:r>
            <w:r w:rsidRPr="00C80BA5">
              <w:rPr>
                <w:rFonts w:ascii="Arial" w:eastAsia="Arial" w:hAnsi="Arial" w:cs="Arial"/>
                <w:sz w:val="22"/>
                <w:szCs w:val="22"/>
              </w:rPr>
              <w:t>means</w:t>
            </w:r>
            <w:r w:rsidRPr="00C42C98">
              <w:rPr>
                <w:rFonts w:ascii="Arial" w:eastAsia="Arial" w:hAnsi="Arial" w:cs="Arial"/>
                <w:b/>
                <w:sz w:val="22"/>
                <w:szCs w:val="22"/>
              </w:rPr>
              <w:t xml:space="preserve"> </w:t>
            </w:r>
            <w:r w:rsidRPr="00C42C98">
              <w:rPr>
                <w:rFonts w:ascii="Arial" w:eastAsia="Arial" w:hAnsi="Arial" w:cs="Arial"/>
                <w:sz w:val="22"/>
                <w:szCs w:val="22"/>
              </w:rPr>
              <w:t>foods that are edible without washing, cooking or additional preparation. This includes</w:t>
            </w:r>
            <w:r w:rsidR="00E221BB">
              <w:rPr>
                <w:rFonts w:ascii="Arial" w:eastAsia="Arial" w:hAnsi="Arial" w:cs="Arial"/>
                <w:sz w:val="22"/>
                <w:szCs w:val="22"/>
              </w:rPr>
              <w:t>, but is not limited to,</w:t>
            </w:r>
            <w:r w:rsidRPr="00C42C98">
              <w:rPr>
                <w:rFonts w:ascii="Arial" w:eastAsia="Arial" w:hAnsi="Arial" w:cs="Arial"/>
                <w:sz w:val="22"/>
                <w:szCs w:val="22"/>
              </w:rPr>
              <w:t xml:space="preserve"> raw animal foods that have been cooked; raw fruit and vegetables that have been washed, </w:t>
            </w:r>
            <w:r w:rsidR="00E221BB">
              <w:rPr>
                <w:rFonts w:ascii="Arial" w:eastAsia="Arial" w:hAnsi="Arial" w:cs="Arial"/>
                <w:sz w:val="22"/>
                <w:szCs w:val="22"/>
              </w:rPr>
              <w:t xml:space="preserve">have had </w:t>
            </w:r>
            <w:r w:rsidRPr="00C42C98">
              <w:rPr>
                <w:rFonts w:ascii="Arial" w:eastAsia="Arial" w:hAnsi="Arial" w:cs="Arial"/>
                <w:sz w:val="22"/>
                <w:szCs w:val="22"/>
              </w:rPr>
              <w:t xml:space="preserve">rinds, peels, husks or shells removed, and/or </w:t>
            </w:r>
            <w:r w:rsidR="00E221BB">
              <w:rPr>
                <w:rFonts w:ascii="Arial" w:eastAsia="Arial" w:hAnsi="Arial" w:cs="Arial"/>
                <w:sz w:val="22"/>
                <w:szCs w:val="22"/>
              </w:rPr>
              <w:t xml:space="preserve">have been </w:t>
            </w:r>
            <w:r w:rsidRPr="00C42C98">
              <w:rPr>
                <w:rFonts w:ascii="Arial" w:eastAsia="Arial" w:hAnsi="Arial" w:cs="Arial"/>
                <w:sz w:val="22"/>
                <w:szCs w:val="22"/>
              </w:rPr>
              <w:t>cooked for hot holding; all time/temperature control for safety food</w:t>
            </w:r>
            <w:r w:rsidR="00E221BB">
              <w:rPr>
                <w:rFonts w:ascii="Arial" w:eastAsia="Arial" w:hAnsi="Arial" w:cs="Arial"/>
                <w:sz w:val="22"/>
                <w:szCs w:val="22"/>
              </w:rPr>
              <w:t>s</w:t>
            </w:r>
            <w:r w:rsidRPr="00C42C98">
              <w:rPr>
                <w:rFonts w:ascii="Arial" w:eastAsia="Arial" w:hAnsi="Arial" w:cs="Arial"/>
                <w:sz w:val="22"/>
                <w:szCs w:val="22"/>
              </w:rPr>
              <w:t xml:space="preserve"> that have been cooked and cooled; and baked goods.  For further clarification of definition see Michigan</w:t>
            </w:r>
            <w:r w:rsidRPr="00C42C98">
              <w:rPr>
                <w:rFonts w:ascii="Helvetica Neue" w:eastAsia="Helvetica Neue" w:hAnsi="Helvetica Neue" w:cs="Helvetica Neue"/>
                <w:b/>
                <w:sz w:val="22"/>
                <w:szCs w:val="22"/>
              </w:rPr>
              <w:t xml:space="preserve"> </w:t>
            </w:r>
            <w:r w:rsidRPr="00C42C98">
              <w:rPr>
                <w:rFonts w:ascii="Arial" w:eastAsia="Arial" w:hAnsi="Arial" w:cs="Arial"/>
                <w:sz w:val="22"/>
                <w:szCs w:val="22"/>
              </w:rPr>
              <w:t>Modified Food Code</w:t>
            </w:r>
          </w:p>
          <w:bookmarkEnd w:id="10"/>
          <w:p w14:paraId="5FFCB8C4" w14:textId="77777777" w:rsidR="00FD321E" w:rsidRDefault="00FD321E" w:rsidP="00FD321E">
            <w:pPr>
              <w:rPr>
                <w:rFonts w:ascii="Arial" w:eastAsia="Arial" w:hAnsi="Arial" w:cs="Arial"/>
                <w:sz w:val="22"/>
                <w:szCs w:val="22"/>
              </w:rPr>
            </w:pPr>
          </w:p>
          <w:p w14:paraId="1421B4B5" w14:textId="470CAE06" w:rsidR="00FD321E" w:rsidRPr="00C42C98" w:rsidRDefault="00FD321E" w:rsidP="00FD321E">
            <w:pPr>
              <w:rPr>
                <w:rFonts w:ascii="Arial" w:eastAsia="Arial" w:hAnsi="Arial" w:cs="Arial"/>
                <w:sz w:val="22"/>
                <w:szCs w:val="22"/>
              </w:rPr>
            </w:pPr>
            <w:r w:rsidRPr="00C42C98">
              <w:rPr>
                <w:rFonts w:ascii="Arial" w:eastAsia="Arial" w:hAnsi="Arial" w:cs="Arial"/>
                <w:b/>
                <w:sz w:val="22"/>
                <w:szCs w:val="22"/>
              </w:rPr>
              <w:t>Refuse</w:t>
            </w:r>
            <w:r w:rsidRPr="00C42C98">
              <w:rPr>
                <w:rFonts w:ascii="Arial" w:eastAsia="Arial" w:hAnsi="Arial" w:cs="Arial"/>
                <w:sz w:val="22"/>
                <w:szCs w:val="22"/>
              </w:rPr>
              <w:t xml:space="preserve"> means solid waste not carried by water through the </w:t>
            </w:r>
            <w:r w:rsidRPr="00C42C98">
              <w:rPr>
                <w:rFonts w:ascii="Arial" w:eastAsia="Arial" w:hAnsi="Arial" w:cs="Arial"/>
                <w:i/>
                <w:sz w:val="22"/>
                <w:szCs w:val="22"/>
              </w:rPr>
              <w:t>sewage</w:t>
            </w:r>
            <w:r w:rsidRPr="00C42C98">
              <w:rPr>
                <w:rFonts w:ascii="Arial" w:eastAsia="Arial" w:hAnsi="Arial" w:cs="Arial"/>
                <w:sz w:val="22"/>
                <w:szCs w:val="22"/>
              </w:rPr>
              <w:t xml:space="preserve"> system.</w:t>
            </w:r>
          </w:p>
        </w:tc>
      </w:tr>
      <w:tr w:rsidR="008D4F26" w:rsidRPr="00C42C98" w14:paraId="72262A38" w14:textId="77777777" w:rsidTr="00CF6CB0">
        <w:tc>
          <w:tcPr>
            <w:tcW w:w="9663" w:type="dxa"/>
          </w:tcPr>
          <w:p w14:paraId="5E22A523" w14:textId="77777777" w:rsidR="008D4F26" w:rsidRPr="00C42C98" w:rsidRDefault="008D4F26">
            <w:pPr>
              <w:rPr>
                <w:rFonts w:ascii="Arial" w:eastAsia="Arial" w:hAnsi="Arial" w:cs="Arial"/>
                <w:sz w:val="22"/>
                <w:szCs w:val="22"/>
              </w:rPr>
            </w:pPr>
          </w:p>
        </w:tc>
      </w:tr>
      <w:tr w:rsidR="008D4F26" w:rsidRPr="00C42C98" w14:paraId="419E3BD8" w14:textId="77777777" w:rsidTr="00CF6CB0">
        <w:tc>
          <w:tcPr>
            <w:tcW w:w="9663" w:type="dxa"/>
          </w:tcPr>
          <w:p w14:paraId="04E565ED" w14:textId="77777777" w:rsidR="00FD321E" w:rsidRPr="00C42C98" w:rsidRDefault="00FD321E" w:rsidP="00FD321E">
            <w:pPr>
              <w:rPr>
                <w:rFonts w:ascii="Arial" w:eastAsia="Arial" w:hAnsi="Arial" w:cs="Arial"/>
                <w:sz w:val="22"/>
                <w:szCs w:val="22"/>
              </w:rPr>
            </w:pPr>
            <w:r w:rsidRPr="00C42C98">
              <w:rPr>
                <w:rFonts w:ascii="Arial" w:eastAsia="Arial" w:hAnsi="Arial" w:cs="Arial"/>
                <w:b/>
                <w:sz w:val="22"/>
                <w:szCs w:val="22"/>
              </w:rPr>
              <w:t xml:space="preserve">Regulatory Authority </w:t>
            </w:r>
            <w:r w:rsidRPr="00C42C98">
              <w:rPr>
                <w:rFonts w:ascii="Arial" w:eastAsia="Arial" w:hAnsi="Arial" w:cs="Arial"/>
                <w:sz w:val="22"/>
                <w:szCs w:val="22"/>
              </w:rPr>
              <w:t xml:space="preserve">means the local, state, or federal enforcement body or authorized representative having jurisdiction over the </w:t>
            </w:r>
            <w:r w:rsidRPr="00C42C98">
              <w:rPr>
                <w:rFonts w:ascii="Arial" w:eastAsia="Arial" w:hAnsi="Arial" w:cs="Arial"/>
                <w:i/>
                <w:sz w:val="22"/>
                <w:szCs w:val="22"/>
              </w:rPr>
              <w:t>food establishment</w:t>
            </w:r>
            <w:r w:rsidRPr="00C42C98">
              <w:rPr>
                <w:rFonts w:ascii="Arial" w:eastAsia="Arial" w:hAnsi="Arial" w:cs="Arial"/>
                <w:sz w:val="22"/>
                <w:szCs w:val="22"/>
              </w:rPr>
              <w:t xml:space="preserve">. </w:t>
            </w:r>
          </w:p>
          <w:p w14:paraId="3D2EA5DF" w14:textId="77777777" w:rsidR="008D4F26" w:rsidRPr="00C42C98" w:rsidRDefault="008D4F26">
            <w:pPr>
              <w:rPr>
                <w:rFonts w:ascii="Arial" w:eastAsia="Arial" w:hAnsi="Arial" w:cs="Arial"/>
                <w:sz w:val="22"/>
                <w:szCs w:val="22"/>
              </w:rPr>
            </w:pPr>
          </w:p>
        </w:tc>
      </w:tr>
      <w:tr w:rsidR="008D4F26" w:rsidRPr="00C42C98" w14:paraId="0E75DE4B" w14:textId="77777777" w:rsidTr="00CF6CB0">
        <w:tc>
          <w:tcPr>
            <w:tcW w:w="9663" w:type="dxa"/>
          </w:tcPr>
          <w:p w14:paraId="7BEFCC22" w14:textId="77777777" w:rsidR="00C401F3" w:rsidRDefault="00FD321E" w:rsidP="00C401F3">
            <w:pPr>
              <w:rPr>
                <w:rFonts w:ascii="Arial" w:eastAsia="Arial" w:hAnsi="Arial" w:cs="Arial"/>
                <w:sz w:val="22"/>
                <w:szCs w:val="22"/>
              </w:rPr>
            </w:pPr>
            <w:r w:rsidRPr="00C42C98">
              <w:rPr>
                <w:rFonts w:ascii="Arial" w:eastAsia="Arial" w:hAnsi="Arial" w:cs="Arial"/>
                <w:b/>
                <w:sz w:val="22"/>
                <w:szCs w:val="22"/>
              </w:rPr>
              <w:t>Safe Material</w:t>
            </w:r>
            <w:r w:rsidRPr="00C42C98">
              <w:rPr>
                <w:rFonts w:ascii="Arial" w:eastAsia="Arial" w:hAnsi="Arial" w:cs="Arial"/>
                <w:sz w:val="22"/>
                <w:szCs w:val="22"/>
              </w:rPr>
              <w:t xml:space="preserve"> means:</w:t>
            </w:r>
          </w:p>
          <w:p w14:paraId="1EAE7EAA" w14:textId="77777777" w:rsidR="00C401F3" w:rsidRDefault="00FD321E" w:rsidP="0059657F">
            <w:pPr>
              <w:pStyle w:val="ListParagraph"/>
              <w:numPr>
                <w:ilvl w:val="0"/>
                <w:numId w:val="55"/>
              </w:numPr>
              <w:rPr>
                <w:rFonts w:ascii="Arial" w:eastAsia="Arial" w:hAnsi="Arial" w:cs="Arial"/>
                <w:sz w:val="22"/>
                <w:szCs w:val="22"/>
              </w:rPr>
            </w:pPr>
            <w:r w:rsidRPr="00C401F3">
              <w:rPr>
                <w:rFonts w:ascii="Arial" w:eastAsia="Arial" w:hAnsi="Arial" w:cs="Arial"/>
                <w:sz w:val="22"/>
                <w:szCs w:val="22"/>
              </w:rPr>
              <w:t>An article manufactured from or composed of materials that may not reasonably be expected to result, directly or indirectly, in their becoming a component or otherwise affecting the characteristics of any food;</w:t>
            </w:r>
            <w:r w:rsidR="00C401F3" w:rsidRPr="00C401F3">
              <w:rPr>
                <w:rFonts w:ascii="Arial" w:eastAsia="Arial" w:hAnsi="Arial" w:cs="Arial"/>
                <w:sz w:val="22"/>
                <w:szCs w:val="22"/>
              </w:rPr>
              <w:t xml:space="preserve"> </w:t>
            </w:r>
          </w:p>
          <w:p w14:paraId="3313A66F" w14:textId="775F50DF" w:rsidR="00FD321E" w:rsidRPr="00C401F3" w:rsidRDefault="00FD321E" w:rsidP="0059657F">
            <w:pPr>
              <w:pStyle w:val="ListParagraph"/>
              <w:numPr>
                <w:ilvl w:val="0"/>
                <w:numId w:val="55"/>
              </w:numPr>
              <w:rPr>
                <w:rFonts w:ascii="Arial" w:eastAsia="Arial" w:hAnsi="Arial" w:cs="Arial"/>
                <w:sz w:val="22"/>
                <w:szCs w:val="22"/>
              </w:rPr>
            </w:pPr>
            <w:r w:rsidRPr="00C401F3">
              <w:rPr>
                <w:rFonts w:ascii="Arial" w:eastAsia="Arial" w:hAnsi="Arial" w:cs="Arial"/>
                <w:sz w:val="22"/>
                <w:szCs w:val="22"/>
              </w:rPr>
              <w:t>An additive that is used as specified in § 409 of the Federal Food, Drug, and Cosmetic Act; or</w:t>
            </w:r>
          </w:p>
          <w:p w14:paraId="6E6AB385" w14:textId="20AE0DA3" w:rsidR="008D4F26" w:rsidRPr="00C42C98" w:rsidRDefault="00FD321E" w:rsidP="0059657F">
            <w:pPr>
              <w:numPr>
                <w:ilvl w:val="0"/>
                <w:numId w:val="55"/>
              </w:numPr>
              <w:contextualSpacing/>
              <w:rPr>
                <w:rFonts w:ascii="Arial" w:eastAsia="Arial" w:hAnsi="Arial" w:cs="Arial"/>
                <w:sz w:val="22"/>
                <w:szCs w:val="22"/>
              </w:rPr>
            </w:pPr>
            <w:r w:rsidRPr="00C42C98">
              <w:rPr>
                <w:rFonts w:ascii="Arial" w:eastAsia="Arial" w:hAnsi="Arial" w:cs="Arial"/>
                <w:sz w:val="22"/>
                <w:szCs w:val="22"/>
              </w:rPr>
              <w:t>Other materials that are not additives and that are used in conformity with applicable regulations of the Food and Drug Administration.</w:t>
            </w:r>
          </w:p>
        </w:tc>
      </w:tr>
      <w:tr w:rsidR="008D4F26" w:rsidRPr="00C42C98" w14:paraId="4128790A" w14:textId="77777777" w:rsidTr="00C2039B">
        <w:tc>
          <w:tcPr>
            <w:tcW w:w="9663" w:type="dxa"/>
          </w:tcPr>
          <w:p w14:paraId="4E30CCAA" w14:textId="77777777" w:rsidR="008D4F26" w:rsidRPr="00C42C98" w:rsidRDefault="008D4F26" w:rsidP="00C401F3">
            <w:pPr>
              <w:contextualSpacing/>
              <w:rPr>
                <w:rFonts w:ascii="Arial" w:eastAsia="Arial" w:hAnsi="Arial" w:cs="Arial"/>
                <w:sz w:val="22"/>
                <w:szCs w:val="22"/>
              </w:rPr>
            </w:pPr>
          </w:p>
        </w:tc>
      </w:tr>
      <w:tr w:rsidR="008D4F26" w:rsidRPr="00C42C98" w14:paraId="344C34A4" w14:textId="77777777" w:rsidTr="00C2039B">
        <w:tc>
          <w:tcPr>
            <w:tcW w:w="9663" w:type="dxa"/>
          </w:tcPr>
          <w:p w14:paraId="48B841F5" w14:textId="77777777" w:rsidR="008D4F26" w:rsidRPr="00C42C98"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Sealed</w:t>
            </w:r>
            <w:r w:rsidRPr="00C42C98">
              <w:rPr>
                <w:rFonts w:ascii="Arial" w:eastAsia="Arial" w:hAnsi="Arial" w:cs="Arial"/>
                <w:sz w:val="22"/>
                <w:szCs w:val="22"/>
              </w:rPr>
              <w:t xml:space="preserve"> means free of cracks or other openings that allow the entry or passage of moisture.</w:t>
            </w:r>
          </w:p>
          <w:p w14:paraId="5FC73F3A" w14:textId="77777777" w:rsidR="008D4F26" w:rsidRPr="00C42C98" w:rsidRDefault="008D4F26"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79D16B22" w14:textId="77777777" w:rsidR="008D4F26" w:rsidRPr="00C42C98"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Smooth</w:t>
            </w:r>
            <w:r w:rsidRPr="00C42C98">
              <w:rPr>
                <w:rFonts w:ascii="Arial" w:eastAsia="Arial" w:hAnsi="Arial" w:cs="Arial"/>
                <w:sz w:val="22"/>
                <w:szCs w:val="22"/>
              </w:rPr>
              <w:t xml:space="preserve"> means:</w:t>
            </w:r>
          </w:p>
          <w:p w14:paraId="7207FA19"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 food-contact surface having a surface free of pits and inclusions with a cleanability equal to or exceeding that of (100 grit) number 3 stainless steel;</w:t>
            </w:r>
          </w:p>
          <w:p w14:paraId="37128FF0"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 xml:space="preserve">A nonfood-contact surface of </w:t>
            </w:r>
            <w:r w:rsidRPr="001C4137">
              <w:rPr>
                <w:rFonts w:ascii="Arial" w:eastAsia="Arial" w:hAnsi="Arial" w:cs="Arial"/>
                <w:i/>
                <w:sz w:val="22"/>
                <w:szCs w:val="22"/>
              </w:rPr>
              <w:t>equipment</w:t>
            </w:r>
            <w:r w:rsidRPr="00C42C98">
              <w:rPr>
                <w:rFonts w:ascii="Arial" w:eastAsia="Arial" w:hAnsi="Arial" w:cs="Arial"/>
                <w:sz w:val="22"/>
                <w:szCs w:val="22"/>
              </w:rPr>
              <w:t xml:space="preserve"> having a surface equal to that of commercial grade hot-rolled steel free of visible scale; and</w:t>
            </w:r>
          </w:p>
          <w:p w14:paraId="5E28B198"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 floor, wall, or ceiling having an even or level surface with no roughness or projections that render it difficult to clean.</w:t>
            </w:r>
          </w:p>
          <w:p w14:paraId="5A31F207" w14:textId="77777777" w:rsidR="008D4F26" w:rsidRPr="00C42C98" w:rsidRDefault="008D4F26"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491EE044" w14:textId="38FF48A3" w:rsidR="008D4F26"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Sewage</w:t>
            </w:r>
            <w:r w:rsidRPr="00C42C98">
              <w:rPr>
                <w:rFonts w:ascii="Arial" w:eastAsia="Arial" w:hAnsi="Arial" w:cs="Arial"/>
                <w:sz w:val="22"/>
                <w:szCs w:val="22"/>
              </w:rPr>
              <w:t xml:space="preserve"> means liquid waste containing animal or vegetable matter in suspension or solution and may include liquids containing chemicals in solution.</w:t>
            </w:r>
          </w:p>
          <w:p w14:paraId="34927965" w14:textId="0E9D8370" w:rsidR="00CF6CB0" w:rsidRDefault="00CF6CB0"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2E3322DA" w14:textId="64678E14" w:rsidR="00CF6CB0" w:rsidRDefault="00CF6CB0"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bookmarkStart w:id="11" w:name="_Hlk517782607"/>
            <w:r w:rsidRPr="00C42C98">
              <w:rPr>
                <w:rFonts w:ascii="Arial" w:eastAsia="Arial" w:hAnsi="Arial" w:cs="Arial"/>
                <w:b/>
                <w:sz w:val="22"/>
                <w:szCs w:val="22"/>
              </w:rPr>
              <w:t>Time/Temperature Control for Safety Food-</w:t>
            </w:r>
            <w:r w:rsidRPr="004E50C1">
              <w:rPr>
                <w:rFonts w:ascii="Arial" w:eastAsia="Arial" w:hAnsi="Arial" w:cs="Arial"/>
                <w:b/>
                <w:i/>
                <w:sz w:val="22"/>
                <w:szCs w:val="22"/>
              </w:rPr>
              <w:t>TCS</w:t>
            </w:r>
            <w:r w:rsidRPr="00C42C98">
              <w:rPr>
                <w:rFonts w:ascii="Arial" w:eastAsia="Arial" w:hAnsi="Arial" w:cs="Arial"/>
                <w:b/>
                <w:sz w:val="22"/>
                <w:szCs w:val="22"/>
              </w:rPr>
              <w:t xml:space="preserve"> (formerly called Potentially Hazardous Food)</w:t>
            </w:r>
            <w:r w:rsidRPr="00C42C98">
              <w:rPr>
                <w:rFonts w:ascii="Arial" w:eastAsia="Arial" w:hAnsi="Arial" w:cs="Arial"/>
                <w:sz w:val="22"/>
                <w:szCs w:val="22"/>
              </w:rPr>
              <w:t xml:space="preserve"> means a food that requires time/temperature control for safety (</w:t>
            </w:r>
            <w:r w:rsidRPr="004E50C1">
              <w:rPr>
                <w:rFonts w:ascii="Arial" w:eastAsia="Arial" w:hAnsi="Arial" w:cs="Arial"/>
                <w:i/>
                <w:sz w:val="22"/>
                <w:szCs w:val="22"/>
              </w:rPr>
              <w:t>TCS</w:t>
            </w:r>
            <w:r w:rsidRPr="00C42C98">
              <w:rPr>
                <w:rFonts w:ascii="Arial" w:eastAsia="Arial" w:hAnsi="Arial" w:cs="Arial"/>
                <w:sz w:val="22"/>
                <w:szCs w:val="22"/>
              </w:rPr>
              <w:t xml:space="preserve">) to limit pathogenic microorganism growth or toxin formation. </w:t>
            </w:r>
            <w:r>
              <w:rPr>
                <w:rFonts w:ascii="Arial" w:eastAsia="Arial" w:hAnsi="Arial" w:cs="Arial"/>
                <w:sz w:val="22"/>
                <w:szCs w:val="22"/>
              </w:rPr>
              <w:t>For complete definition, see Michigan Modified Food Code</w:t>
            </w:r>
          </w:p>
          <w:p w14:paraId="3F65279E" w14:textId="542CF191" w:rsidR="00CF6CB0" w:rsidRDefault="00CF6CB0" w:rsidP="0059657F">
            <w:pPr>
              <w:keepNext/>
              <w:keepLines/>
              <w:numPr>
                <w:ilvl w:val="0"/>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4E50C1">
              <w:rPr>
                <w:rFonts w:ascii="Arial" w:eastAsia="Arial" w:hAnsi="Arial" w:cs="Arial"/>
                <w:b/>
                <w:i/>
                <w:sz w:val="22"/>
                <w:szCs w:val="22"/>
              </w:rPr>
              <w:t>TCS</w:t>
            </w:r>
            <w:r w:rsidRPr="00C42C98">
              <w:rPr>
                <w:rFonts w:ascii="Arial" w:eastAsia="Arial" w:hAnsi="Arial" w:cs="Arial"/>
                <w:b/>
                <w:sz w:val="22"/>
                <w:szCs w:val="22"/>
              </w:rPr>
              <w:t xml:space="preserve"> food </w:t>
            </w:r>
            <w:r w:rsidRPr="00C42C98">
              <w:rPr>
                <w:rFonts w:ascii="Arial" w:eastAsia="Arial" w:hAnsi="Arial" w:cs="Arial"/>
                <w:sz w:val="22"/>
                <w:szCs w:val="22"/>
              </w:rPr>
              <w:t>includes:</w:t>
            </w:r>
          </w:p>
          <w:p w14:paraId="6DEFDEBC" w14:textId="77777777" w:rsidR="00CF6CB0" w:rsidRPr="00C42C98" w:rsidRDefault="00CF6CB0" w:rsidP="0059657F">
            <w:pPr>
              <w:keepNext/>
              <w:keepLines/>
              <w:numPr>
                <w:ilvl w:val="1"/>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An animal food that is raw or heat-treated; a plant food that is heat-treated or consists of raw seed sprouts, cut melons, cut leafy greens, cut tomatoes or mixtures of cut tomatoes that are not modified in a way so that they are unable to support pathogenic growth or toxin formation or garlic-in-oil mixtures that are not modified in a way that results in mixtures that do not support pathogenic microorganism growth or toxin formation; and</w:t>
            </w:r>
          </w:p>
          <w:p w14:paraId="2A429B9B" w14:textId="255C87DC" w:rsidR="008D4F26" w:rsidRDefault="00CF6CB0" w:rsidP="0059657F">
            <w:pPr>
              <w:numPr>
                <w:ilvl w:val="1"/>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 xml:space="preserve"> Except as specified in Subparagraph (2)(d) of this definition, a food that because of the interaction of its A</w:t>
            </w:r>
            <w:r w:rsidRPr="00C42C98">
              <w:rPr>
                <w:rFonts w:ascii="Arial" w:eastAsia="Arial" w:hAnsi="Arial" w:cs="Arial"/>
                <w:sz w:val="22"/>
                <w:szCs w:val="22"/>
                <w:vertAlign w:val="subscript"/>
              </w:rPr>
              <w:t>W</w:t>
            </w:r>
            <w:r w:rsidRPr="00C42C98">
              <w:rPr>
                <w:rFonts w:ascii="Arial" w:eastAsia="Arial" w:hAnsi="Arial" w:cs="Arial"/>
                <w:sz w:val="22"/>
                <w:szCs w:val="22"/>
              </w:rPr>
              <w:t xml:space="preserve"> and pH values is designated as Product Assessment Required (PA) in Table A or B of the Michigan Modified Food Code.</w:t>
            </w:r>
            <w:bookmarkEnd w:id="11"/>
          </w:p>
          <w:p w14:paraId="50F4C515" w14:textId="77777777" w:rsidR="00992764" w:rsidRDefault="00992764" w:rsidP="00992764">
            <w:p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p>
          <w:p w14:paraId="408E75DB" w14:textId="69D4CB9A" w:rsidR="00992764" w:rsidRPr="00C42C98" w:rsidRDefault="00992764" w:rsidP="00992764">
            <w:p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992764">
              <w:rPr>
                <w:rFonts w:ascii="Arial" w:eastAsia="Arial" w:hAnsi="Arial" w:cs="Arial"/>
                <w:b/>
                <w:sz w:val="22"/>
                <w:szCs w:val="22"/>
              </w:rPr>
              <w:t>Warewashing</w:t>
            </w:r>
            <w:r>
              <w:rPr>
                <w:rFonts w:ascii="Arial" w:eastAsia="Arial" w:hAnsi="Arial" w:cs="Arial"/>
                <w:sz w:val="22"/>
                <w:szCs w:val="22"/>
              </w:rPr>
              <w:t xml:space="preserve"> means </w:t>
            </w:r>
            <w:bookmarkStart w:id="12" w:name="_Hlk517920879"/>
            <w:r w:rsidRPr="00992764">
              <w:rPr>
                <w:rFonts w:ascii="Arial" w:eastAsia="Arial" w:hAnsi="Arial" w:cs="Arial"/>
                <w:sz w:val="22"/>
                <w:szCs w:val="22"/>
              </w:rPr>
              <w:t xml:space="preserve">the cleaning and </w:t>
            </w:r>
            <w:r>
              <w:rPr>
                <w:rFonts w:ascii="Arial" w:eastAsia="Arial" w:hAnsi="Arial" w:cs="Arial"/>
                <w:sz w:val="22"/>
                <w:szCs w:val="22"/>
              </w:rPr>
              <w:t>sanitizing of utensils and food-contact surface of equipment.</w:t>
            </w:r>
            <w:bookmarkEnd w:id="12"/>
          </w:p>
        </w:tc>
      </w:tr>
    </w:tbl>
    <w:p w14:paraId="29F446C8" w14:textId="77777777" w:rsidR="0062210D" w:rsidRDefault="0062210D" w:rsidP="00C2039B">
      <w:pPr>
        <w:rPr>
          <w:rFonts w:ascii="Arial" w:eastAsia="Helvetica Neue" w:hAnsi="Arial" w:cs="Arial"/>
          <w:b/>
          <w:sz w:val="24"/>
          <w:szCs w:val="24"/>
        </w:rPr>
      </w:pPr>
      <w:bookmarkStart w:id="13" w:name="_Hlk517781320"/>
    </w:p>
    <w:p w14:paraId="59673B97" w14:textId="36099DB7" w:rsidR="008D4F26" w:rsidRPr="00C2039B" w:rsidRDefault="003C5564" w:rsidP="00C2039B">
      <w:pPr>
        <w:rPr>
          <w:rFonts w:ascii="Arial" w:eastAsia="Helvetica Neue" w:hAnsi="Arial" w:cs="Arial"/>
          <w:sz w:val="24"/>
          <w:szCs w:val="24"/>
        </w:rPr>
      </w:pPr>
      <w:r w:rsidRPr="00C2039B">
        <w:rPr>
          <w:rFonts w:ascii="Arial" w:eastAsia="Helvetica Neue" w:hAnsi="Arial" w:cs="Arial"/>
          <w:b/>
          <w:sz w:val="24"/>
          <w:szCs w:val="24"/>
        </w:rPr>
        <w:t xml:space="preserve">Part </w:t>
      </w:r>
      <w:r w:rsidR="00376286">
        <w:rPr>
          <w:rFonts w:ascii="Arial" w:eastAsia="Helvetica Neue" w:hAnsi="Arial" w:cs="Arial"/>
          <w:b/>
          <w:sz w:val="24"/>
          <w:szCs w:val="24"/>
        </w:rPr>
        <w:t>1</w:t>
      </w:r>
    </w:p>
    <w:p w14:paraId="686607E3" w14:textId="77777777" w:rsidR="008D4F26" w:rsidRPr="00C2039B" w:rsidRDefault="003C5564" w:rsidP="00C2039B">
      <w:pPr>
        <w:rPr>
          <w:rFonts w:ascii="Arial" w:eastAsia="Helvetica Neue" w:hAnsi="Arial" w:cs="Arial"/>
          <w:sz w:val="24"/>
          <w:szCs w:val="24"/>
        </w:rPr>
      </w:pPr>
      <w:r w:rsidRPr="00C2039B">
        <w:rPr>
          <w:rFonts w:ascii="Arial" w:eastAsia="Helvetica Neue" w:hAnsi="Arial" w:cs="Arial"/>
          <w:b/>
          <w:sz w:val="24"/>
          <w:szCs w:val="24"/>
        </w:rPr>
        <w:t>Menu, Food Flow, HACCP, &amp; Consumer Advisory</w:t>
      </w:r>
    </w:p>
    <w:bookmarkEnd w:id="13"/>
    <w:p w14:paraId="2D498F38" w14:textId="77777777" w:rsidR="008D4F26" w:rsidRDefault="008D4F26" w:rsidP="00C2039B">
      <w:pPr>
        <w:tabs>
          <w:tab w:val="left" w:pos="-302"/>
          <w:tab w:val="left" w:pos="0"/>
          <w:tab w:val="left" w:pos="720"/>
          <w:tab w:val="left" w:pos="1440"/>
          <w:tab w:val="left" w:pos="1890"/>
          <w:tab w:val="left" w:pos="2880"/>
        </w:tabs>
        <w:rPr>
          <w:rFonts w:ascii="Helvetica Neue" w:eastAsia="Helvetica Neue" w:hAnsi="Helvetica Neue" w:cs="Helvetica Neue"/>
          <w:sz w:val="22"/>
          <w:szCs w:val="22"/>
        </w:rPr>
      </w:pPr>
    </w:p>
    <w:tbl>
      <w:tblPr>
        <w:tblStyle w:val="a4"/>
        <w:tblW w:w="982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890"/>
        <w:gridCol w:w="1620"/>
        <w:gridCol w:w="5868"/>
      </w:tblGrid>
      <w:tr w:rsidR="008D4F26" w14:paraId="25961DCB" w14:textId="77777777" w:rsidTr="00C2039B">
        <w:tc>
          <w:tcPr>
            <w:tcW w:w="9828" w:type="dxa"/>
            <w:gridSpan w:val="4"/>
          </w:tcPr>
          <w:p w14:paraId="7A08259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bookmarkStart w:id="14" w:name="_Hlk517781509"/>
            <w:r w:rsidRPr="00C2039B">
              <w:rPr>
                <w:rFonts w:ascii="Arial" w:eastAsia="Helvetica Neue" w:hAnsi="Arial" w:cs="Arial"/>
                <w:b/>
              </w:rPr>
              <w:t>Worksheet Help</w:t>
            </w:r>
          </w:p>
        </w:tc>
      </w:tr>
      <w:tr w:rsidR="008D4F26" w14:paraId="41118544" w14:textId="77777777" w:rsidTr="00C2039B">
        <w:tc>
          <w:tcPr>
            <w:tcW w:w="2340" w:type="dxa"/>
            <w:gridSpan w:val="2"/>
          </w:tcPr>
          <w:p w14:paraId="0B01C0CD"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 xml:space="preserve"> Worksheet Question #</w:t>
            </w:r>
          </w:p>
        </w:tc>
        <w:tc>
          <w:tcPr>
            <w:tcW w:w="1620" w:type="dxa"/>
          </w:tcPr>
          <w:p w14:paraId="5D4E39F5"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Food Code</w:t>
            </w:r>
          </w:p>
          <w:p w14:paraId="1D1262C5"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&amp; Food Law*</w:t>
            </w:r>
          </w:p>
        </w:tc>
        <w:tc>
          <w:tcPr>
            <w:tcW w:w="5868" w:type="dxa"/>
          </w:tcPr>
          <w:p w14:paraId="6563CF38"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Guidance</w:t>
            </w:r>
          </w:p>
        </w:tc>
      </w:tr>
      <w:tr w:rsidR="008D4F26" w14:paraId="4534FEA7" w14:textId="77777777" w:rsidTr="00C2039B">
        <w:tc>
          <w:tcPr>
            <w:tcW w:w="450" w:type="dxa"/>
          </w:tcPr>
          <w:p w14:paraId="58324716"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1</w:t>
            </w:r>
          </w:p>
        </w:tc>
        <w:tc>
          <w:tcPr>
            <w:tcW w:w="1890" w:type="dxa"/>
          </w:tcPr>
          <w:p w14:paraId="1BDDF87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Thawing</w:t>
            </w:r>
          </w:p>
        </w:tc>
        <w:tc>
          <w:tcPr>
            <w:tcW w:w="1620" w:type="dxa"/>
          </w:tcPr>
          <w:p w14:paraId="2D921FD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3-501.13</w:t>
            </w:r>
          </w:p>
        </w:tc>
        <w:tc>
          <w:tcPr>
            <w:tcW w:w="5868" w:type="dxa"/>
          </w:tcPr>
          <w:p w14:paraId="59DD15F5" w14:textId="77777777" w:rsidR="008D4F26" w:rsidRPr="00C2039B" w:rsidRDefault="003C5564" w:rsidP="0059657F">
            <w:pPr>
              <w:numPr>
                <w:ilvl w:val="0"/>
                <w:numId w:val="44"/>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Identify all </w:t>
            </w:r>
            <w:r w:rsidRPr="00C2039B">
              <w:rPr>
                <w:rFonts w:ascii="Arial" w:eastAsia="Helvetica Neue" w:hAnsi="Arial" w:cs="Arial"/>
                <w:i/>
              </w:rPr>
              <w:t>time/temperature control for safety foods(TCS) on the</w:t>
            </w:r>
            <w:r w:rsidRPr="00C2039B">
              <w:rPr>
                <w:rFonts w:ascii="Arial" w:eastAsia="Helvetica Neue" w:hAnsi="Arial" w:cs="Arial"/>
              </w:rPr>
              <w:t xml:space="preserve"> menu that must be thawed.  </w:t>
            </w:r>
          </w:p>
          <w:p w14:paraId="11A04C72" w14:textId="77777777" w:rsidR="008D4F26" w:rsidRPr="00C2039B" w:rsidRDefault="003C5564" w:rsidP="0059657F">
            <w:pPr>
              <w:numPr>
                <w:ilvl w:val="0"/>
                <w:numId w:val="44"/>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foods in each thawing method to be used.  </w:t>
            </w:r>
          </w:p>
          <w:p w14:paraId="4DA16F3B" w14:textId="12AEF1C8"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b/>
              </w:rPr>
              <w:t>Note:</w:t>
            </w:r>
            <w:r w:rsidRPr="00C2039B">
              <w:rPr>
                <w:rFonts w:ascii="Arial" w:eastAsia="Helvetica Neue" w:hAnsi="Arial" w:cs="Arial"/>
              </w:rPr>
              <w:t xml:space="preserve"> Thinner foods (&lt;1" thick) may consist of sliced meats, individual hamburger patties, hot dogs, some seafood, etc., Thicker foods (&gt;1"</w:t>
            </w:r>
            <w:r w:rsidR="004E50C1">
              <w:rPr>
                <w:rFonts w:ascii="Arial" w:eastAsia="Helvetica Neue" w:hAnsi="Arial" w:cs="Arial"/>
              </w:rPr>
              <w:t xml:space="preserve"> </w:t>
            </w:r>
            <w:r w:rsidRPr="00C2039B">
              <w:rPr>
                <w:rFonts w:ascii="Arial" w:eastAsia="Helvetica Neue" w:hAnsi="Arial" w:cs="Arial"/>
              </w:rPr>
              <w:t xml:space="preserve">thick) may consist of roasts, a case of hamburger patties, chicken, frozen pasteurized eggs, etc.  </w:t>
            </w:r>
          </w:p>
        </w:tc>
      </w:tr>
      <w:tr w:rsidR="008D4F26" w14:paraId="031C31B1" w14:textId="77777777" w:rsidTr="00C2039B">
        <w:tc>
          <w:tcPr>
            <w:tcW w:w="450" w:type="dxa"/>
          </w:tcPr>
          <w:p w14:paraId="1D1A2CCE"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2</w:t>
            </w:r>
          </w:p>
        </w:tc>
        <w:tc>
          <w:tcPr>
            <w:tcW w:w="1890" w:type="dxa"/>
          </w:tcPr>
          <w:p w14:paraId="1035900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Cooking </w:t>
            </w:r>
          </w:p>
          <w:p w14:paraId="71E381C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Reheating</w:t>
            </w:r>
          </w:p>
        </w:tc>
        <w:tc>
          <w:tcPr>
            <w:tcW w:w="1620" w:type="dxa"/>
          </w:tcPr>
          <w:p w14:paraId="3FF5DD2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3-401.11-14</w:t>
            </w:r>
          </w:p>
          <w:p w14:paraId="5632B7D3"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3-403.10-11</w:t>
            </w:r>
          </w:p>
        </w:tc>
        <w:tc>
          <w:tcPr>
            <w:tcW w:w="5868" w:type="dxa"/>
          </w:tcPr>
          <w:p w14:paraId="72C3077F" w14:textId="77777777" w:rsidR="008D4F26" w:rsidRPr="00C2039B" w:rsidRDefault="003C5564" w:rsidP="0059657F">
            <w:pPr>
              <w:numPr>
                <w:ilvl w:val="0"/>
                <w:numId w:val="45"/>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name of all cooking and reheating </w:t>
            </w:r>
            <w:r w:rsidRPr="00C2039B">
              <w:rPr>
                <w:rFonts w:ascii="Arial" w:eastAsia="Helvetica Neue" w:hAnsi="Arial" w:cs="Arial"/>
                <w:i/>
              </w:rPr>
              <w:t>equipment</w:t>
            </w:r>
            <w:r w:rsidRPr="00C2039B">
              <w:rPr>
                <w:rFonts w:ascii="Arial" w:eastAsia="Helvetica Neue" w:hAnsi="Arial" w:cs="Arial"/>
              </w:rPr>
              <w:t xml:space="preserve">.  Include tabletop </w:t>
            </w:r>
            <w:r w:rsidRPr="00C2039B">
              <w:rPr>
                <w:rFonts w:ascii="Arial" w:eastAsia="Helvetica Neue" w:hAnsi="Arial" w:cs="Arial"/>
                <w:i/>
              </w:rPr>
              <w:t>equipment</w:t>
            </w:r>
            <w:r w:rsidRPr="00C2039B">
              <w:rPr>
                <w:rFonts w:ascii="Arial" w:eastAsia="Helvetica Neue" w:hAnsi="Arial" w:cs="Arial"/>
              </w:rPr>
              <w:t xml:space="preserve"> such as rice cookers and microwaves.  </w:t>
            </w:r>
          </w:p>
          <w:p w14:paraId="3F0377EA" w14:textId="27444C40" w:rsidR="008D4F26" w:rsidRPr="00C2039B" w:rsidRDefault="003C5564" w:rsidP="0059657F">
            <w:pPr>
              <w:numPr>
                <w:ilvl w:val="0"/>
                <w:numId w:val="45"/>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Check whether each piece will be used for cooking and/or reheating, whether it is new or used, and whether it is listed by an ANSI accredited third party certification organization, such as the National Sanitation Foundation (NSF</w:t>
            </w:r>
            <w:r w:rsidR="00C2039B" w:rsidRPr="00C2039B">
              <w:rPr>
                <w:rFonts w:ascii="Arial" w:eastAsia="Helvetica Neue" w:hAnsi="Arial" w:cs="Arial"/>
              </w:rPr>
              <w:t>), Intertek</w:t>
            </w:r>
            <w:r w:rsidRPr="00C2039B">
              <w:rPr>
                <w:rFonts w:ascii="Arial" w:eastAsia="Helvetica Neue" w:hAnsi="Arial" w:cs="Arial"/>
              </w:rPr>
              <w:t xml:space="preserve"> (ETL), etc.  These firms test </w:t>
            </w:r>
            <w:r w:rsidRPr="00C2039B">
              <w:rPr>
                <w:rFonts w:ascii="Arial" w:eastAsia="Helvetica Neue" w:hAnsi="Arial" w:cs="Arial"/>
                <w:i/>
              </w:rPr>
              <w:t>equipment</w:t>
            </w:r>
            <w:r w:rsidRPr="00C2039B">
              <w:rPr>
                <w:rFonts w:ascii="Arial" w:eastAsia="Helvetica Neue" w:hAnsi="Arial" w:cs="Arial"/>
              </w:rPr>
              <w:t xml:space="preserve"> to determine if recognized sanitation and construction standards are met.  </w:t>
            </w:r>
          </w:p>
        </w:tc>
      </w:tr>
      <w:tr w:rsidR="008D4F26" w14:paraId="3EFC3F57" w14:textId="77777777" w:rsidTr="00C2039B">
        <w:tc>
          <w:tcPr>
            <w:tcW w:w="450" w:type="dxa"/>
          </w:tcPr>
          <w:p w14:paraId="6BAAF31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3</w:t>
            </w:r>
          </w:p>
        </w:tc>
        <w:tc>
          <w:tcPr>
            <w:tcW w:w="1890" w:type="dxa"/>
          </w:tcPr>
          <w:p w14:paraId="183BD3F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Hot &amp; Cold Holding</w:t>
            </w:r>
          </w:p>
        </w:tc>
        <w:tc>
          <w:tcPr>
            <w:tcW w:w="1620" w:type="dxa"/>
          </w:tcPr>
          <w:p w14:paraId="4A4017E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3-501.16</w:t>
            </w:r>
          </w:p>
        </w:tc>
        <w:tc>
          <w:tcPr>
            <w:tcW w:w="5868" w:type="dxa"/>
          </w:tcPr>
          <w:p w14:paraId="17E0E876" w14:textId="77777777"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name of all hot and cold holding </w:t>
            </w:r>
            <w:r w:rsidRPr="00C2039B">
              <w:rPr>
                <w:rFonts w:ascii="Arial" w:eastAsia="Helvetica Neue" w:hAnsi="Arial" w:cs="Arial"/>
                <w:i/>
              </w:rPr>
              <w:t>equipment</w:t>
            </w:r>
            <w:r w:rsidRPr="00C2039B">
              <w:rPr>
                <w:rFonts w:ascii="Arial" w:eastAsia="Helvetica Neue" w:hAnsi="Arial" w:cs="Arial"/>
              </w:rPr>
              <w:t xml:space="preserve">.  Examples include: steam tables, electric hot boxes, insulated hot/cold boxes, buffet units, refrigerators, etc.  </w:t>
            </w:r>
          </w:p>
          <w:p w14:paraId="2A42A28D" w14:textId="6F39BD49"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Check whether each piece will be used for hot and/or cold holding, whether it is new or used, and whether it is listed by an ANSI accredited third party certification organization such as National Sanitation Foundation (NSF), Intertek (ETL), </w:t>
            </w:r>
            <w:r w:rsidR="00C2039B" w:rsidRPr="00C2039B">
              <w:rPr>
                <w:rFonts w:ascii="Arial" w:eastAsia="Helvetica Neue" w:hAnsi="Arial" w:cs="Arial"/>
              </w:rPr>
              <w:t>etc.</w:t>
            </w:r>
          </w:p>
          <w:p w14:paraId="5962D117" w14:textId="77777777"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Note any </w:t>
            </w:r>
            <w:r w:rsidRPr="00C2039B">
              <w:rPr>
                <w:rFonts w:ascii="Arial" w:eastAsia="Helvetica Neue" w:hAnsi="Arial" w:cs="Arial"/>
                <w:i/>
              </w:rPr>
              <w:t>equipment</w:t>
            </w:r>
            <w:r w:rsidRPr="00C2039B">
              <w:rPr>
                <w:rFonts w:ascii="Arial" w:eastAsia="Helvetica Neue" w:hAnsi="Arial" w:cs="Arial"/>
              </w:rPr>
              <w:t xml:space="preserve"> listed under question 2 that will also be used for hot or cold holding.</w:t>
            </w:r>
          </w:p>
        </w:tc>
      </w:tr>
      <w:tr w:rsidR="008D4F26" w14:paraId="2E1F84E4" w14:textId="77777777" w:rsidTr="00C2039B">
        <w:tc>
          <w:tcPr>
            <w:tcW w:w="450" w:type="dxa"/>
          </w:tcPr>
          <w:p w14:paraId="6E16BA3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4 </w:t>
            </w:r>
          </w:p>
        </w:tc>
        <w:tc>
          <w:tcPr>
            <w:tcW w:w="1890" w:type="dxa"/>
          </w:tcPr>
          <w:p w14:paraId="78F34A2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Ice</w:t>
            </w:r>
          </w:p>
        </w:tc>
        <w:tc>
          <w:tcPr>
            <w:tcW w:w="1620" w:type="dxa"/>
          </w:tcPr>
          <w:p w14:paraId="28711A48"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3-202.16</w:t>
            </w:r>
          </w:p>
          <w:p w14:paraId="1609FAB9"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3-303.11-12</w:t>
            </w:r>
          </w:p>
        </w:tc>
        <w:tc>
          <w:tcPr>
            <w:tcW w:w="5868" w:type="dxa"/>
          </w:tcPr>
          <w:p w14:paraId="17E45863" w14:textId="54D8AE4B"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in as much detail as possible how, when and where ice will be used to </w:t>
            </w:r>
            <w:r w:rsidR="00C2039B" w:rsidRPr="00C2039B">
              <w:rPr>
                <w:rFonts w:ascii="Arial" w:eastAsia="Helvetica Neue" w:hAnsi="Arial" w:cs="Arial"/>
              </w:rPr>
              <w:t xml:space="preserve">hold </w:t>
            </w:r>
            <w:r w:rsidR="00C2039B" w:rsidRPr="00C2039B">
              <w:rPr>
                <w:rFonts w:ascii="Arial" w:eastAsia="Helvetica Neue" w:hAnsi="Arial" w:cs="Arial"/>
                <w:i/>
              </w:rPr>
              <w:t>TCS</w:t>
            </w:r>
            <w:r w:rsidRPr="00C2039B">
              <w:rPr>
                <w:rFonts w:ascii="Arial" w:eastAsia="Helvetica Neue" w:hAnsi="Arial" w:cs="Arial"/>
                <w:i/>
              </w:rPr>
              <w:t xml:space="preserve"> foods </w:t>
            </w:r>
            <w:r w:rsidRPr="00C2039B">
              <w:rPr>
                <w:rFonts w:ascii="Arial" w:eastAsia="Helvetica Neue" w:hAnsi="Arial" w:cs="Arial"/>
              </w:rPr>
              <w:t xml:space="preserve">cold.  Use of ice off-site for catering can be answered under question 10. </w:t>
            </w:r>
          </w:p>
        </w:tc>
      </w:tr>
      <w:tr w:rsidR="008D4F26" w14:paraId="61C3CC63" w14:textId="77777777" w:rsidTr="00C2039B">
        <w:tc>
          <w:tcPr>
            <w:tcW w:w="450" w:type="dxa"/>
          </w:tcPr>
          <w:p w14:paraId="0A39D7C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5</w:t>
            </w:r>
          </w:p>
        </w:tc>
        <w:tc>
          <w:tcPr>
            <w:tcW w:w="1890" w:type="dxa"/>
          </w:tcPr>
          <w:p w14:paraId="6817A29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Time as a Control</w:t>
            </w:r>
          </w:p>
        </w:tc>
        <w:tc>
          <w:tcPr>
            <w:tcW w:w="1620" w:type="dxa"/>
          </w:tcPr>
          <w:p w14:paraId="6DC4742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3-501.19</w:t>
            </w:r>
          </w:p>
        </w:tc>
        <w:tc>
          <w:tcPr>
            <w:tcW w:w="5868" w:type="dxa"/>
          </w:tcPr>
          <w:p w14:paraId="24A825ED" w14:textId="3F972B2D" w:rsidR="008D4F26" w:rsidRPr="00C2039B" w:rsidRDefault="00C2039B">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Under specific</w:t>
            </w:r>
            <w:r w:rsidR="003C5564" w:rsidRPr="00C2039B">
              <w:rPr>
                <w:rFonts w:ascii="Arial" w:eastAsia="Helvetica Neue" w:hAnsi="Arial" w:cs="Arial"/>
              </w:rPr>
              <w:t xml:space="preserve"> and limited circumstances, time instead of temperature may be used to control bacterial growth in food that is</w:t>
            </w:r>
            <w:r w:rsidR="00313118">
              <w:rPr>
                <w:rFonts w:ascii="Arial" w:eastAsia="Helvetica Neue" w:hAnsi="Arial" w:cs="Arial"/>
              </w:rPr>
              <w:t xml:space="preserve"> </w:t>
            </w:r>
            <w:r w:rsidR="003C5564" w:rsidRPr="00C2039B">
              <w:rPr>
                <w:rFonts w:ascii="Arial" w:eastAsia="Helvetica Neue" w:hAnsi="Arial" w:cs="Arial"/>
                <w:i/>
              </w:rPr>
              <w:t>TCS</w:t>
            </w:r>
            <w:r w:rsidR="003C5564" w:rsidRPr="00C2039B">
              <w:rPr>
                <w:rFonts w:ascii="Arial" w:eastAsia="Helvetica Neue" w:hAnsi="Arial" w:cs="Arial"/>
              </w:rPr>
              <w:t xml:space="preserve">.  A careful reading of the relevant food code section and discussion with the regulating </w:t>
            </w:r>
            <w:r w:rsidRPr="00C2039B">
              <w:rPr>
                <w:rFonts w:ascii="Arial" w:eastAsia="Helvetica Neue" w:hAnsi="Arial" w:cs="Arial"/>
              </w:rPr>
              <w:t>authority is</w:t>
            </w:r>
            <w:r w:rsidR="003C5564" w:rsidRPr="00C2039B">
              <w:rPr>
                <w:rFonts w:ascii="Arial" w:eastAsia="Helvetica Neue" w:hAnsi="Arial" w:cs="Arial"/>
              </w:rPr>
              <w:t xml:space="preserve"> recommended before making a proposal.  You must </w:t>
            </w:r>
            <w:r w:rsidRPr="00C2039B">
              <w:rPr>
                <w:rFonts w:ascii="Arial" w:eastAsia="Helvetica Neue" w:hAnsi="Arial" w:cs="Arial"/>
              </w:rPr>
              <w:t>prepare a</w:t>
            </w:r>
            <w:r w:rsidR="003C5564" w:rsidRPr="00C2039B">
              <w:rPr>
                <w:rFonts w:ascii="Arial" w:eastAsia="Helvetica Neue" w:hAnsi="Arial" w:cs="Arial"/>
              </w:rPr>
              <w:t xml:space="preserve"> standard operating procedure for each food item where time as a control is proposed.</w:t>
            </w:r>
          </w:p>
        </w:tc>
      </w:tr>
      <w:tr w:rsidR="008D4F26" w14:paraId="65E3E43C" w14:textId="77777777" w:rsidTr="00C2039B">
        <w:tc>
          <w:tcPr>
            <w:tcW w:w="450" w:type="dxa"/>
          </w:tcPr>
          <w:p w14:paraId="2F84E34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6 </w:t>
            </w:r>
          </w:p>
        </w:tc>
        <w:tc>
          <w:tcPr>
            <w:tcW w:w="1890" w:type="dxa"/>
          </w:tcPr>
          <w:p w14:paraId="180F2708"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Cooling</w:t>
            </w:r>
          </w:p>
        </w:tc>
        <w:tc>
          <w:tcPr>
            <w:tcW w:w="1620" w:type="dxa"/>
          </w:tcPr>
          <w:p w14:paraId="18591F65"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3-501.14-15</w:t>
            </w:r>
          </w:p>
        </w:tc>
        <w:tc>
          <w:tcPr>
            <w:tcW w:w="5868" w:type="dxa"/>
          </w:tcPr>
          <w:p w14:paraId="2E163617" w14:textId="77777777" w:rsidR="008D4F26" w:rsidRPr="00C2039B" w:rsidRDefault="003C5564" w:rsidP="0059657F">
            <w:pPr>
              <w:numPr>
                <w:ilvl w:val="0"/>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Identify foods from the menu that will be cooled:</w:t>
            </w:r>
          </w:p>
          <w:p w14:paraId="2525E660" w14:textId="77777777" w:rsidR="008D4F26" w:rsidRPr="00C2039B" w:rsidRDefault="003C5564" w:rsidP="0059657F">
            <w:pPr>
              <w:numPr>
                <w:ilvl w:val="1"/>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After cooking/heating</w:t>
            </w:r>
          </w:p>
          <w:p w14:paraId="3A03B86F" w14:textId="77777777" w:rsidR="008D4F26" w:rsidRPr="00C2039B" w:rsidRDefault="003C5564" w:rsidP="0059657F">
            <w:pPr>
              <w:numPr>
                <w:ilvl w:val="1"/>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After preparing from room temperature or pre-chilled ingredients (i.e. tuna salad)</w:t>
            </w:r>
          </w:p>
          <w:p w14:paraId="3BC73FB5" w14:textId="77777777" w:rsidR="008D4F26" w:rsidRPr="00C2039B" w:rsidRDefault="003C5564" w:rsidP="0059657F">
            <w:pPr>
              <w:numPr>
                <w:ilvl w:val="0"/>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Determine and list the cooling method(s) for each food.</w:t>
            </w:r>
          </w:p>
        </w:tc>
      </w:tr>
      <w:tr w:rsidR="008D4F26" w14:paraId="6F54497A" w14:textId="77777777" w:rsidTr="00C2039B">
        <w:tc>
          <w:tcPr>
            <w:tcW w:w="450" w:type="dxa"/>
          </w:tcPr>
          <w:p w14:paraId="72B7B7B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7</w:t>
            </w:r>
          </w:p>
        </w:tc>
        <w:tc>
          <w:tcPr>
            <w:tcW w:w="1890" w:type="dxa"/>
          </w:tcPr>
          <w:p w14:paraId="0D0F291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Bare Hand Contact</w:t>
            </w:r>
          </w:p>
          <w:p w14:paraId="19A73F54"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40353E4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55A3E012"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tc>
        <w:tc>
          <w:tcPr>
            <w:tcW w:w="1620" w:type="dxa"/>
          </w:tcPr>
          <w:p w14:paraId="0AD7F30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1993EB6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3-301.11</w:t>
            </w:r>
          </w:p>
          <w:p w14:paraId="5ABA924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428B838B"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tc>
        <w:tc>
          <w:tcPr>
            <w:tcW w:w="5868" w:type="dxa"/>
          </w:tcPr>
          <w:p w14:paraId="7D4230B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Bare hand contact with </w:t>
            </w:r>
            <w:r w:rsidRPr="007C3977">
              <w:rPr>
                <w:rFonts w:ascii="Arial" w:eastAsia="Helvetica Neue" w:hAnsi="Arial" w:cs="Arial"/>
                <w:i/>
              </w:rPr>
              <w:t>ready-to-eat</w:t>
            </w:r>
            <w:r w:rsidRPr="00C2039B">
              <w:rPr>
                <w:rFonts w:ascii="Arial" w:eastAsia="Helvetica Neue" w:hAnsi="Arial" w:cs="Arial"/>
              </w:rPr>
              <w:t xml:space="preserve"> foods is not permitted, unless a written alternative plan is developed and </w:t>
            </w:r>
            <w:r w:rsidRPr="00B74A51">
              <w:rPr>
                <w:rFonts w:ascii="Arial" w:eastAsia="Helvetica Neue" w:hAnsi="Arial" w:cs="Arial"/>
                <w:i/>
              </w:rPr>
              <w:t>approved</w:t>
            </w:r>
            <w:r w:rsidRPr="00C2039B">
              <w:rPr>
                <w:rFonts w:ascii="Arial" w:eastAsia="Helvetica Neue" w:hAnsi="Arial" w:cs="Arial"/>
              </w:rPr>
              <w:t xml:space="preserve"> by the </w:t>
            </w:r>
            <w:r w:rsidRPr="007C3977">
              <w:rPr>
                <w:rFonts w:ascii="Arial" w:eastAsia="Helvetica Neue" w:hAnsi="Arial" w:cs="Arial"/>
                <w:i/>
              </w:rPr>
              <w:t>regulatory authority</w:t>
            </w:r>
            <w:r w:rsidRPr="00C2039B">
              <w:rPr>
                <w:rFonts w:ascii="Arial" w:eastAsia="Helvetica Neue" w:hAnsi="Arial" w:cs="Arial"/>
              </w:rPr>
              <w:t xml:space="preserve"> prior to usage.  Check the methods you will use to avoid bare hand contact.</w:t>
            </w:r>
          </w:p>
        </w:tc>
      </w:tr>
      <w:tr w:rsidR="008D4F26" w14:paraId="1FF26ABE" w14:textId="77777777" w:rsidTr="00C2039B">
        <w:tc>
          <w:tcPr>
            <w:tcW w:w="450" w:type="dxa"/>
          </w:tcPr>
          <w:p w14:paraId="0F93BB8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8</w:t>
            </w:r>
          </w:p>
        </w:tc>
        <w:tc>
          <w:tcPr>
            <w:tcW w:w="1890" w:type="dxa"/>
          </w:tcPr>
          <w:p w14:paraId="318E7E7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Washing Produce</w:t>
            </w:r>
          </w:p>
        </w:tc>
        <w:tc>
          <w:tcPr>
            <w:tcW w:w="1620" w:type="dxa"/>
          </w:tcPr>
          <w:p w14:paraId="4296733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3-302.15</w:t>
            </w:r>
          </w:p>
        </w:tc>
        <w:tc>
          <w:tcPr>
            <w:tcW w:w="5868" w:type="dxa"/>
          </w:tcPr>
          <w:p w14:paraId="20CE2872" w14:textId="7A99D999"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If produce is going to be washed, list which sinks will be used.</w:t>
            </w:r>
          </w:p>
        </w:tc>
      </w:tr>
      <w:tr w:rsidR="008D4F26" w14:paraId="54E072CE" w14:textId="77777777" w:rsidTr="00C2039B">
        <w:tc>
          <w:tcPr>
            <w:tcW w:w="450" w:type="dxa"/>
          </w:tcPr>
          <w:p w14:paraId="31F5BFE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9</w:t>
            </w:r>
          </w:p>
        </w:tc>
        <w:tc>
          <w:tcPr>
            <w:tcW w:w="1890" w:type="dxa"/>
          </w:tcPr>
          <w:p w14:paraId="3BCF182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Date Marking</w:t>
            </w:r>
          </w:p>
        </w:tc>
        <w:tc>
          <w:tcPr>
            <w:tcW w:w="1620" w:type="dxa"/>
          </w:tcPr>
          <w:p w14:paraId="12DF0603"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FC 3-501.17 </w:t>
            </w:r>
          </w:p>
        </w:tc>
        <w:tc>
          <w:tcPr>
            <w:tcW w:w="5868" w:type="dxa"/>
          </w:tcPr>
          <w:p w14:paraId="10F65325" w14:textId="6089BBA9"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the date marking system you will be using for </w:t>
            </w:r>
            <w:r w:rsidRPr="00B73236">
              <w:rPr>
                <w:rFonts w:ascii="Arial" w:eastAsia="Helvetica Neue" w:hAnsi="Arial" w:cs="Arial"/>
                <w:i/>
              </w:rPr>
              <w:t>ready</w:t>
            </w:r>
            <w:r w:rsidR="007C3977">
              <w:rPr>
                <w:rFonts w:ascii="Arial" w:eastAsia="Helvetica Neue" w:hAnsi="Arial" w:cs="Arial"/>
                <w:i/>
              </w:rPr>
              <w:t>-</w:t>
            </w:r>
            <w:r w:rsidRPr="00B73236">
              <w:rPr>
                <w:rFonts w:ascii="Arial" w:eastAsia="Helvetica Neue" w:hAnsi="Arial" w:cs="Arial"/>
                <w:i/>
              </w:rPr>
              <w:t>to</w:t>
            </w:r>
            <w:r w:rsidR="007C3977">
              <w:rPr>
                <w:rFonts w:ascii="Arial" w:eastAsia="Helvetica Neue" w:hAnsi="Arial" w:cs="Arial"/>
                <w:i/>
              </w:rPr>
              <w:t>-</w:t>
            </w:r>
            <w:r w:rsidRPr="00B73236">
              <w:rPr>
                <w:rFonts w:ascii="Arial" w:eastAsia="Helvetica Neue" w:hAnsi="Arial" w:cs="Arial"/>
                <w:i/>
              </w:rPr>
              <w:t>eat</w:t>
            </w:r>
            <w:r w:rsidRPr="00C2039B">
              <w:rPr>
                <w:rFonts w:ascii="Arial" w:eastAsia="Helvetica Neue" w:hAnsi="Arial" w:cs="Arial"/>
              </w:rPr>
              <w:t xml:space="preserve"> </w:t>
            </w:r>
            <w:r w:rsidRPr="004E50C1">
              <w:rPr>
                <w:rFonts w:ascii="Arial" w:eastAsia="Helvetica Neue" w:hAnsi="Arial" w:cs="Arial"/>
                <w:i/>
              </w:rPr>
              <w:t>TCS</w:t>
            </w:r>
            <w:r w:rsidRPr="00C2039B">
              <w:rPr>
                <w:rFonts w:ascii="Arial" w:eastAsia="Helvetica Neue" w:hAnsi="Arial" w:cs="Arial"/>
              </w:rPr>
              <w:t xml:space="preserve"> </w:t>
            </w:r>
            <w:r w:rsidR="00C2039B" w:rsidRPr="00C2039B">
              <w:rPr>
                <w:rFonts w:ascii="Arial" w:eastAsia="Helvetica Neue" w:hAnsi="Arial" w:cs="Arial"/>
              </w:rPr>
              <w:t>foods that</w:t>
            </w:r>
            <w:r w:rsidRPr="00C2039B">
              <w:rPr>
                <w:rFonts w:ascii="Arial" w:eastAsia="Helvetica Neue" w:hAnsi="Arial" w:cs="Arial"/>
              </w:rPr>
              <w:t xml:space="preserve"> are held longer than 24 hours.</w:t>
            </w:r>
          </w:p>
        </w:tc>
      </w:tr>
      <w:tr w:rsidR="008D4F26" w14:paraId="5161D778" w14:textId="77777777" w:rsidTr="00C2039B">
        <w:tc>
          <w:tcPr>
            <w:tcW w:w="450" w:type="dxa"/>
          </w:tcPr>
          <w:p w14:paraId="41A123CD"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10</w:t>
            </w:r>
          </w:p>
        </w:tc>
        <w:tc>
          <w:tcPr>
            <w:tcW w:w="1890" w:type="dxa"/>
          </w:tcPr>
          <w:p w14:paraId="5DE73694"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Catering/Off-site service</w:t>
            </w:r>
          </w:p>
        </w:tc>
        <w:tc>
          <w:tcPr>
            <w:tcW w:w="1620" w:type="dxa"/>
          </w:tcPr>
          <w:p w14:paraId="0A25B41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Numerous</w:t>
            </w:r>
          </w:p>
        </w:tc>
        <w:tc>
          <w:tcPr>
            <w:tcW w:w="5868" w:type="dxa"/>
          </w:tcPr>
          <w:p w14:paraId="6379C405" w14:textId="0EF8D1EA"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any catering or </w:t>
            </w:r>
            <w:r w:rsidR="00C2039B" w:rsidRPr="00C2039B">
              <w:rPr>
                <w:rFonts w:ascii="Arial" w:eastAsia="Helvetica Neue" w:hAnsi="Arial" w:cs="Arial"/>
              </w:rPr>
              <w:t>off-site</w:t>
            </w:r>
            <w:r w:rsidRPr="00C2039B">
              <w:rPr>
                <w:rFonts w:ascii="Arial" w:eastAsia="Helvetica Neue" w:hAnsi="Arial" w:cs="Arial"/>
              </w:rPr>
              <w:t xml:space="preserve"> food service that will be occurring.  </w:t>
            </w:r>
          </w:p>
        </w:tc>
      </w:tr>
      <w:tr w:rsidR="008D4F26" w14:paraId="67468A71" w14:textId="77777777" w:rsidTr="00C2039B">
        <w:tc>
          <w:tcPr>
            <w:tcW w:w="9828" w:type="dxa"/>
            <w:gridSpan w:val="4"/>
          </w:tcPr>
          <w:p w14:paraId="319406C3" w14:textId="4ED42F8A"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=Michigan Modified</w:t>
            </w:r>
            <w:r w:rsidR="009062A4">
              <w:rPr>
                <w:rFonts w:ascii="Arial" w:eastAsia="Helvetica Neue" w:hAnsi="Arial" w:cs="Arial"/>
              </w:rPr>
              <w:t xml:space="preserve"> </w:t>
            </w:r>
            <w:r w:rsidRPr="00C2039B">
              <w:rPr>
                <w:rFonts w:ascii="Arial" w:eastAsia="Helvetica Neue" w:hAnsi="Arial" w:cs="Arial"/>
              </w:rPr>
              <w:t xml:space="preserve">2009 Food Code.  *FL = Food Law </w:t>
            </w:r>
          </w:p>
          <w:p w14:paraId="16D43D76" w14:textId="77777777" w:rsidR="008D4F26" w:rsidRDefault="003C5564">
            <w:pPr>
              <w:tabs>
                <w:tab w:val="left" w:pos="-302"/>
                <w:tab w:val="left" w:pos="0"/>
                <w:tab w:val="left" w:pos="720"/>
                <w:tab w:val="left" w:pos="1440"/>
                <w:tab w:val="left" w:pos="1890"/>
                <w:tab w:val="left" w:pos="2880"/>
              </w:tabs>
              <w:rPr>
                <w:rFonts w:ascii="Helvetica Neue" w:eastAsia="Helvetica Neue" w:hAnsi="Helvetica Neue" w:cs="Helvetica Neue"/>
              </w:rPr>
            </w:pPr>
            <w:r w:rsidRPr="00C2039B">
              <w:rPr>
                <w:rFonts w:ascii="Arial" w:eastAsia="Helvetica Neue" w:hAnsi="Arial" w:cs="Arial"/>
              </w:rPr>
              <w:t xml:space="preserve">To view the food code, food law and other fact sheets go to: </w:t>
            </w:r>
            <w:hyperlink r:id="rId72">
              <w:r w:rsidRPr="00C2039B">
                <w:rPr>
                  <w:rFonts w:ascii="Arial" w:eastAsia="Helvetica Neue" w:hAnsi="Arial" w:cs="Arial"/>
                  <w:color w:val="1155CC"/>
                  <w:u w:val="single"/>
                </w:rPr>
                <w:t>http://www.michigan.gov/mdard/0,4610,7-125-50772_45851_61711---,00.html</w:t>
              </w:r>
            </w:hyperlink>
            <w:r w:rsidRPr="00C2039B">
              <w:rPr>
                <w:rFonts w:ascii="Arial" w:eastAsia="Helvetica Neue" w:hAnsi="Arial" w:cs="Arial"/>
              </w:rPr>
              <w:t xml:space="preserve"> or call 800-292-3939 to request single free copies.</w:t>
            </w:r>
          </w:p>
        </w:tc>
      </w:tr>
      <w:bookmarkEnd w:id="14"/>
    </w:tbl>
    <w:p w14:paraId="183A0232" w14:textId="77777777" w:rsidR="008D4F26" w:rsidRDefault="008D4F26">
      <w:pPr>
        <w:tabs>
          <w:tab w:val="left" w:pos="-302"/>
          <w:tab w:val="left" w:pos="0"/>
          <w:tab w:val="left" w:pos="720"/>
          <w:tab w:val="left" w:pos="1440"/>
          <w:tab w:val="left" w:pos="1890"/>
          <w:tab w:val="left" w:pos="2880"/>
        </w:tabs>
        <w:rPr>
          <w:rFonts w:ascii="Helvetica Neue" w:eastAsia="Helvetica Neue" w:hAnsi="Helvetica Neue" w:cs="Helvetica Neue"/>
          <w:sz w:val="22"/>
          <w:szCs w:val="22"/>
        </w:rPr>
      </w:pPr>
    </w:p>
    <w:p w14:paraId="0472F649" w14:textId="4C359EB7" w:rsidR="008D4F26" w:rsidRPr="00C2039B" w:rsidRDefault="00C401F3">
      <w:pPr>
        <w:tabs>
          <w:tab w:val="left" w:pos="-302"/>
          <w:tab w:val="left" w:pos="0"/>
          <w:tab w:val="left" w:pos="720"/>
          <w:tab w:val="left" w:pos="1440"/>
          <w:tab w:val="left" w:pos="1890"/>
          <w:tab w:val="left" w:pos="2880"/>
        </w:tabs>
        <w:rPr>
          <w:rFonts w:ascii="Arial" w:eastAsia="Helvetica Neue" w:hAnsi="Arial" w:cs="Arial"/>
          <w:sz w:val="24"/>
          <w:szCs w:val="24"/>
        </w:rPr>
      </w:pPr>
      <w:r w:rsidRPr="00C2039B">
        <w:rPr>
          <w:rFonts w:ascii="Arial" w:eastAsia="Helvetica Neue" w:hAnsi="Arial" w:cs="Arial"/>
          <w:b/>
          <w:sz w:val="24"/>
          <w:szCs w:val="24"/>
        </w:rPr>
        <w:t>Menu and</w:t>
      </w:r>
      <w:r w:rsidR="003C5564" w:rsidRPr="00C2039B">
        <w:rPr>
          <w:rFonts w:ascii="Arial" w:eastAsia="Helvetica Neue" w:hAnsi="Arial" w:cs="Arial"/>
          <w:b/>
          <w:sz w:val="24"/>
          <w:szCs w:val="24"/>
        </w:rPr>
        <w:t xml:space="preserve"> Food Flow</w:t>
      </w:r>
    </w:p>
    <w:p w14:paraId="495EF1E3" w14:textId="053A6C3C"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5" w:name="_Hlk517781704"/>
      <w:r w:rsidRPr="00C2039B">
        <w:rPr>
          <w:rFonts w:ascii="Arial" w:eastAsia="Arial" w:hAnsi="Arial" w:cs="Arial"/>
          <w:sz w:val="22"/>
          <w:szCs w:val="22"/>
        </w:rPr>
        <w:t xml:space="preserve">The menu review and the flow of food through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are integral parts of the plan review process.  The menu or a listing of </w:t>
      </w:r>
      <w:r w:rsidR="00C2039B" w:rsidRPr="00C2039B">
        <w:rPr>
          <w:rFonts w:ascii="Arial" w:eastAsia="Arial" w:hAnsi="Arial" w:cs="Arial"/>
          <w:sz w:val="22"/>
          <w:szCs w:val="22"/>
        </w:rPr>
        <w:t>all</w:t>
      </w:r>
      <w:r w:rsidRPr="00C2039B">
        <w:rPr>
          <w:rFonts w:ascii="Arial" w:eastAsia="Arial" w:hAnsi="Arial" w:cs="Arial"/>
          <w:sz w:val="22"/>
          <w:szCs w:val="22"/>
        </w:rPr>
        <w:t xml:space="preserve"> the food and beverage items to be offered at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must be submitted as part of the plan review application to the </w:t>
      </w:r>
      <w:r w:rsidRPr="007C3977">
        <w:rPr>
          <w:rFonts w:ascii="Arial" w:eastAsia="Arial" w:hAnsi="Arial" w:cs="Arial"/>
          <w:i/>
          <w:sz w:val="22"/>
          <w:szCs w:val="22"/>
        </w:rPr>
        <w:t>regulatory authority</w:t>
      </w:r>
      <w:r w:rsidRPr="00C2039B">
        <w:rPr>
          <w:rFonts w:ascii="Arial" w:eastAsia="Arial" w:hAnsi="Arial" w:cs="Arial"/>
          <w:sz w:val="22"/>
          <w:szCs w:val="22"/>
        </w:rPr>
        <w:t>.</w:t>
      </w:r>
    </w:p>
    <w:p w14:paraId="5A72611D" w14:textId="77777777"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C2039B">
        <w:rPr>
          <w:rFonts w:ascii="Arial" w:eastAsia="Arial" w:hAnsi="Arial" w:cs="Arial"/>
          <w:sz w:val="22"/>
          <w:szCs w:val="22"/>
        </w:rPr>
        <w:t xml:space="preserve">As with the inspection process, the plan review process should focus on the food and its flow through receipt, storage, preparation and service.  The source and quantity of food to be served should be reviewed along with the preparation and post-preparation operations.  It is imperative to have knowledge of this information so that a proper assessment of the </w:t>
      </w:r>
      <w:r w:rsidRPr="00B73236">
        <w:rPr>
          <w:rFonts w:ascii="Arial" w:eastAsia="Arial" w:hAnsi="Arial" w:cs="Arial"/>
          <w:i/>
          <w:sz w:val="22"/>
          <w:szCs w:val="22"/>
        </w:rPr>
        <w:t>physical facilities</w:t>
      </w:r>
      <w:r w:rsidRPr="00C2039B">
        <w:rPr>
          <w:rFonts w:ascii="Arial" w:eastAsia="Arial" w:hAnsi="Arial" w:cs="Arial"/>
          <w:sz w:val="22"/>
          <w:szCs w:val="22"/>
        </w:rPr>
        <w:t xml:space="preserve"> can be made.</w:t>
      </w:r>
    </w:p>
    <w:bookmarkEnd w:id="15"/>
    <w:p w14:paraId="71047298" w14:textId="77777777" w:rsidR="008D4F26" w:rsidRPr="00C2039B" w:rsidRDefault="003C5564">
      <w:p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C2039B">
        <w:rPr>
          <w:rFonts w:ascii="Arial" w:eastAsia="Arial" w:hAnsi="Arial" w:cs="Arial"/>
          <w:sz w:val="22"/>
          <w:szCs w:val="22"/>
        </w:rPr>
        <w:t xml:space="preserve">The food that flows through retail </w:t>
      </w:r>
      <w:r w:rsidRPr="00B73236">
        <w:rPr>
          <w:rFonts w:ascii="Arial" w:eastAsia="Arial" w:hAnsi="Arial" w:cs="Arial"/>
          <w:i/>
          <w:sz w:val="22"/>
          <w:szCs w:val="22"/>
        </w:rPr>
        <w:t>food establishment</w:t>
      </w:r>
      <w:r w:rsidRPr="00C2039B">
        <w:rPr>
          <w:rFonts w:ascii="Arial" w:eastAsia="Arial" w:hAnsi="Arial" w:cs="Arial"/>
          <w:sz w:val="22"/>
          <w:szCs w:val="22"/>
        </w:rPr>
        <w:t xml:space="preserve"> operations can be placed into the 3 following processes:</w:t>
      </w:r>
    </w:p>
    <w:p w14:paraId="52AD21FC" w14:textId="21B4C806" w:rsidR="008D4F26"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u w:val="single"/>
        </w:rPr>
      </w:pPr>
      <w:r w:rsidRPr="00EC3DFC">
        <w:rPr>
          <w:rFonts w:ascii="Arial" w:eastAsia="Arial" w:hAnsi="Arial" w:cs="Arial"/>
          <w:b/>
          <w:sz w:val="22"/>
          <w:szCs w:val="22"/>
          <w:u w:val="single"/>
        </w:rPr>
        <w:t>FOOD PROCESSES WITH NO COOK STEP</w:t>
      </w:r>
    </w:p>
    <w:p w14:paraId="7511DEA8" w14:textId="77777777" w:rsid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b/>
          <w:sz w:val="22"/>
          <w:szCs w:val="22"/>
        </w:rPr>
        <w:t>Receive – Store - Prepare – Hold – Serve</w:t>
      </w:r>
    </w:p>
    <w:p w14:paraId="78A84A78" w14:textId="77777777" w:rsidR="00EC3DFC" w:rsidRP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rPr>
        <w:t xml:space="preserve">(Other processes may occur, but there is </w:t>
      </w:r>
      <w:r w:rsidRPr="00EC3DFC">
        <w:rPr>
          <w:rFonts w:ascii="Arial" w:eastAsia="Arial" w:hAnsi="Arial" w:cs="Arial"/>
          <w:b/>
          <w:sz w:val="22"/>
          <w:szCs w:val="22"/>
        </w:rPr>
        <w:t>NO cooking step</w:t>
      </w:r>
      <w:r w:rsidRPr="00EC3DFC">
        <w:rPr>
          <w:rFonts w:ascii="Arial" w:eastAsia="Arial" w:hAnsi="Arial" w:cs="Arial"/>
          <w:sz w:val="22"/>
          <w:szCs w:val="22"/>
        </w:rPr>
        <w:t>)</w:t>
      </w:r>
    </w:p>
    <w:p w14:paraId="4410171D" w14:textId="0CD8198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rPr>
        <w:t>Examples:  Salads, deli meats, cheeses, sashimi, raw oysters</w:t>
      </w:r>
    </w:p>
    <w:p w14:paraId="5957F4D5" w14:textId="77777777" w:rsidR="00EC3DFC" w:rsidRPr="00EC3DFC" w:rsidRDefault="00EC3DFC" w:rsidP="00EC3DFC">
      <w:pPr>
        <w:pStyle w:val="ListParagraph"/>
        <w:tabs>
          <w:tab w:val="left" w:pos="-302"/>
          <w:tab w:val="left" w:pos="0"/>
          <w:tab w:val="left" w:pos="720"/>
          <w:tab w:val="left" w:pos="1440"/>
          <w:tab w:val="left" w:pos="1890"/>
          <w:tab w:val="left" w:pos="2880"/>
        </w:tabs>
        <w:spacing w:before="120" w:after="120" w:line="276" w:lineRule="auto"/>
        <w:ind w:left="1500"/>
        <w:rPr>
          <w:rFonts w:ascii="Arial" w:eastAsia="Arial" w:hAnsi="Arial" w:cs="Arial"/>
          <w:b/>
          <w:sz w:val="22"/>
          <w:szCs w:val="22"/>
        </w:rPr>
      </w:pPr>
    </w:p>
    <w:p w14:paraId="25CAB7FE" w14:textId="77777777" w:rsidR="00EC3DFC" w:rsidRPr="00EC3DFC"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u w:val="single"/>
        </w:rPr>
        <w:t xml:space="preserve"> </w:t>
      </w:r>
      <w:r w:rsidRPr="00EC3DFC">
        <w:rPr>
          <w:rFonts w:ascii="Arial" w:eastAsia="Arial" w:hAnsi="Arial" w:cs="Arial"/>
          <w:b/>
          <w:sz w:val="22"/>
          <w:szCs w:val="22"/>
          <w:u w:val="single"/>
        </w:rPr>
        <w:t>FOOD PREPARATION FOR SAME DAY SERVICE</w:t>
      </w:r>
    </w:p>
    <w:p w14:paraId="6FEA0E9D" w14:textId="7777777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EC3DFC">
        <w:rPr>
          <w:rFonts w:ascii="Arial" w:eastAsia="Arial" w:hAnsi="Arial" w:cs="Arial"/>
          <w:b/>
          <w:sz w:val="22"/>
          <w:szCs w:val="22"/>
        </w:rPr>
        <w:t>Receive – Store - Prepare - Cook – Hold – Serve</w:t>
      </w:r>
    </w:p>
    <w:p w14:paraId="1CE8A7E7" w14:textId="77777777" w:rsid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EC3DFC">
        <w:rPr>
          <w:rFonts w:ascii="Arial" w:eastAsia="Arial" w:hAnsi="Arial" w:cs="Arial"/>
          <w:sz w:val="22"/>
          <w:szCs w:val="22"/>
        </w:rPr>
        <w:t>(Other processes may occur, including thawing)</w:t>
      </w:r>
    </w:p>
    <w:p w14:paraId="045DEBC8" w14:textId="3EC35395"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u w:val="single"/>
        </w:rPr>
      </w:pPr>
      <w:r w:rsidRPr="00EC3DFC">
        <w:rPr>
          <w:rFonts w:ascii="Arial" w:eastAsia="Arial" w:hAnsi="Arial" w:cs="Arial"/>
          <w:sz w:val="22"/>
          <w:szCs w:val="22"/>
        </w:rPr>
        <w:t>Examples:  Hamburgers, fried chicken, hot dogs</w:t>
      </w:r>
    </w:p>
    <w:p w14:paraId="666A5F62" w14:textId="77777777" w:rsidR="00EC3DFC" w:rsidRPr="00EC3DFC" w:rsidRDefault="00EC3DFC" w:rsidP="00EC3DFC">
      <w:pPr>
        <w:pStyle w:val="ListParagraph"/>
        <w:tabs>
          <w:tab w:val="left" w:pos="-302"/>
          <w:tab w:val="left" w:pos="0"/>
          <w:tab w:val="left" w:pos="720"/>
          <w:tab w:val="left" w:pos="1440"/>
          <w:tab w:val="left" w:pos="1890"/>
          <w:tab w:val="left" w:pos="2880"/>
        </w:tabs>
        <w:spacing w:before="120" w:after="120" w:line="276" w:lineRule="auto"/>
        <w:ind w:left="1500"/>
        <w:rPr>
          <w:rFonts w:ascii="Arial" w:eastAsia="Arial" w:hAnsi="Arial" w:cs="Arial"/>
          <w:b/>
          <w:sz w:val="22"/>
          <w:szCs w:val="22"/>
          <w:u w:val="single"/>
        </w:rPr>
      </w:pPr>
    </w:p>
    <w:p w14:paraId="7877229D" w14:textId="77777777" w:rsidR="00EC3DFC" w:rsidRPr="00EC3DFC"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b/>
          <w:sz w:val="22"/>
          <w:szCs w:val="22"/>
        </w:rPr>
      </w:pPr>
      <w:r w:rsidRPr="00EC3DFC">
        <w:rPr>
          <w:rFonts w:ascii="Arial" w:eastAsia="Arial" w:hAnsi="Arial" w:cs="Arial"/>
          <w:b/>
          <w:sz w:val="22"/>
          <w:szCs w:val="22"/>
          <w:u w:val="single"/>
        </w:rPr>
        <w:t>COMPLEX PROCESSES</w:t>
      </w:r>
    </w:p>
    <w:p w14:paraId="0306A5B0" w14:textId="7777777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b/>
          <w:sz w:val="22"/>
          <w:szCs w:val="22"/>
        </w:rPr>
        <w:t>Receive – Store - Prepare – Cook – Cool – Reheat – Hot Hold – Serve</w:t>
      </w:r>
    </w:p>
    <w:p w14:paraId="526238BE" w14:textId="7213BF01" w:rsid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sz w:val="22"/>
          <w:szCs w:val="22"/>
        </w:rPr>
        <w:t>(Other processes may occur, but the key is repeated trips through the temperature danger zone</w:t>
      </w:r>
      <w:r w:rsidR="00587BA2">
        <w:rPr>
          <w:rFonts w:ascii="Arial" w:eastAsia="Arial" w:hAnsi="Arial" w:cs="Arial"/>
          <w:sz w:val="22"/>
          <w:szCs w:val="22"/>
        </w:rPr>
        <w:t xml:space="preserve"> 135°F - 41°F</w:t>
      </w:r>
      <w:r w:rsidRPr="00EC3DFC">
        <w:rPr>
          <w:rFonts w:ascii="Arial" w:eastAsia="Arial" w:hAnsi="Arial" w:cs="Arial"/>
          <w:sz w:val="22"/>
          <w:szCs w:val="22"/>
        </w:rPr>
        <w:t>)</w:t>
      </w:r>
    </w:p>
    <w:p w14:paraId="1483A842" w14:textId="0C2A6B47" w:rsidR="008D4F26"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sz w:val="22"/>
          <w:szCs w:val="22"/>
        </w:rPr>
        <w:t>Examples:  Refried beans, leftovers</w:t>
      </w:r>
    </w:p>
    <w:p w14:paraId="19DABAE1" w14:textId="77777777" w:rsidR="008D4F26" w:rsidRPr="00C2039B" w:rsidRDefault="003C5564">
      <w:pPr>
        <w:tabs>
          <w:tab w:val="left" w:pos="-302"/>
          <w:tab w:val="left" w:pos="0"/>
          <w:tab w:val="left" w:pos="720"/>
          <w:tab w:val="left" w:pos="1440"/>
          <w:tab w:val="left" w:pos="1890"/>
          <w:tab w:val="left" w:pos="2880"/>
        </w:tabs>
        <w:spacing w:before="120" w:after="120"/>
        <w:ind w:right="60"/>
        <w:jc w:val="both"/>
        <w:rPr>
          <w:rFonts w:ascii="Arial" w:eastAsia="Arial" w:hAnsi="Arial" w:cs="Arial"/>
          <w:sz w:val="22"/>
          <w:szCs w:val="22"/>
        </w:rPr>
      </w:pPr>
      <w:r w:rsidRPr="00C2039B">
        <w:rPr>
          <w:rFonts w:ascii="Arial" w:eastAsia="Arial" w:hAnsi="Arial" w:cs="Arial"/>
          <w:sz w:val="22"/>
          <w:szCs w:val="22"/>
        </w:rPr>
        <w:t xml:space="preserve">Knowledge of how the food is intended to flow through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is very useful since the critical control points for each process remain the same regardless of the individual menu ingredients.</w:t>
      </w:r>
    </w:p>
    <w:p w14:paraId="7740077A" w14:textId="77777777"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6" w:name="_Hlk517782238"/>
      <w:r w:rsidRPr="00C2039B">
        <w:rPr>
          <w:rFonts w:ascii="Arial" w:eastAsia="Arial" w:hAnsi="Arial" w:cs="Arial"/>
          <w:sz w:val="22"/>
          <w:szCs w:val="22"/>
        </w:rPr>
        <w:t xml:space="preserve">Special attention should be given to the review of complex food processes which involve:         </w:t>
      </w:r>
      <w:r w:rsidRPr="00C2039B">
        <w:rPr>
          <w:rFonts w:ascii="Arial" w:eastAsia="Arial" w:hAnsi="Arial" w:cs="Arial"/>
          <w:sz w:val="22"/>
          <w:szCs w:val="22"/>
        </w:rPr>
        <w:tab/>
      </w:r>
    </w:p>
    <w:p w14:paraId="6E6BC6EF" w14:textId="2D612A03"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Multiple ingredients being assembled or mixed</w:t>
      </w:r>
    </w:p>
    <w:p w14:paraId="37BBA327" w14:textId="5878283D"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Time/Temperature Control for Safety Foods (</w:t>
      </w:r>
      <w:r w:rsidRPr="004E50C1">
        <w:rPr>
          <w:rFonts w:ascii="Arial" w:eastAsia="Arial" w:hAnsi="Arial" w:cs="Arial"/>
          <w:i/>
          <w:sz w:val="22"/>
          <w:szCs w:val="22"/>
        </w:rPr>
        <w:t>TCS</w:t>
      </w:r>
      <w:r w:rsidRPr="00EC3DFC">
        <w:rPr>
          <w:rFonts w:ascii="Arial" w:eastAsia="Arial" w:hAnsi="Arial" w:cs="Arial"/>
          <w:sz w:val="22"/>
          <w:szCs w:val="22"/>
        </w:rPr>
        <w:t>)</w:t>
      </w:r>
    </w:p>
    <w:p w14:paraId="346EF166" w14:textId="2EC6B73B"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Foods which will be prepared or held for several hours prior to service</w:t>
      </w:r>
    </w:p>
    <w:p w14:paraId="1F2FB4EB" w14:textId="552647B8"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Foods requiring cooling and reheating</w:t>
      </w:r>
    </w:p>
    <w:p w14:paraId="043C4D34" w14:textId="4F0D7217"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ind w:right="320"/>
        <w:rPr>
          <w:rFonts w:ascii="Arial" w:eastAsia="Arial" w:hAnsi="Arial" w:cs="Arial"/>
          <w:sz w:val="22"/>
          <w:szCs w:val="22"/>
        </w:rPr>
      </w:pPr>
      <w:r w:rsidRPr="00EC3DFC">
        <w:rPr>
          <w:rFonts w:ascii="Arial" w:eastAsia="Arial" w:hAnsi="Arial" w:cs="Arial"/>
          <w:sz w:val="22"/>
          <w:szCs w:val="22"/>
        </w:rPr>
        <w:t xml:space="preserve">Multiple step processing (passing through the </w:t>
      </w:r>
      <w:r w:rsidR="00587BA2">
        <w:rPr>
          <w:rFonts w:ascii="Arial" w:eastAsia="Arial" w:hAnsi="Arial" w:cs="Arial"/>
          <w:sz w:val="22"/>
          <w:szCs w:val="22"/>
        </w:rPr>
        <w:t>t</w:t>
      </w:r>
      <w:r w:rsidRPr="00EC3DFC">
        <w:rPr>
          <w:rFonts w:ascii="Arial" w:eastAsia="Arial" w:hAnsi="Arial" w:cs="Arial"/>
          <w:sz w:val="22"/>
          <w:szCs w:val="22"/>
        </w:rPr>
        <w:t xml:space="preserve">emperature </w:t>
      </w:r>
      <w:r w:rsidR="00587BA2">
        <w:rPr>
          <w:rFonts w:ascii="Arial" w:eastAsia="Arial" w:hAnsi="Arial" w:cs="Arial"/>
          <w:sz w:val="22"/>
          <w:szCs w:val="22"/>
        </w:rPr>
        <w:t>d</w:t>
      </w:r>
      <w:r w:rsidRPr="00EC3DFC">
        <w:rPr>
          <w:rFonts w:ascii="Arial" w:eastAsia="Arial" w:hAnsi="Arial" w:cs="Arial"/>
          <w:sz w:val="22"/>
          <w:szCs w:val="22"/>
        </w:rPr>
        <w:t xml:space="preserve">anger </w:t>
      </w:r>
      <w:r w:rsidR="00587BA2">
        <w:rPr>
          <w:rFonts w:ascii="Arial" w:eastAsia="Arial" w:hAnsi="Arial" w:cs="Arial"/>
          <w:sz w:val="22"/>
          <w:szCs w:val="22"/>
        </w:rPr>
        <w:t>z</w:t>
      </w:r>
      <w:r w:rsidRPr="00EC3DFC">
        <w:rPr>
          <w:rFonts w:ascii="Arial" w:eastAsia="Arial" w:hAnsi="Arial" w:cs="Arial"/>
          <w:sz w:val="22"/>
          <w:szCs w:val="22"/>
        </w:rPr>
        <w:t>one, 135˚F-41˚F</w:t>
      </w:r>
      <w:r w:rsidR="009062A4">
        <w:rPr>
          <w:rFonts w:ascii="Arial" w:eastAsia="Arial" w:hAnsi="Arial" w:cs="Arial"/>
          <w:sz w:val="22"/>
          <w:szCs w:val="22"/>
        </w:rPr>
        <w:t xml:space="preserve">, </w:t>
      </w:r>
      <w:r w:rsidRPr="00EC3DFC">
        <w:rPr>
          <w:rFonts w:ascii="Arial" w:eastAsia="Arial" w:hAnsi="Arial" w:cs="Arial"/>
          <w:sz w:val="22"/>
          <w:szCs w:val="22"/>
        </w:rPr>
        <w:t>more than once)</w:t>
      </w:r>
    </w:p>
    <w:p w14:paraId="186A6F5A" w14:textId="77777777" w:rsidR="008D4F26" w:rsidRPr="00C2039B" w:rsidRDefault="003C5564">
      <w:pPr>
        <w:tabs>
          <w:tab w:val="left" w:pos="-302"/>
          <w:tab w:val="left" w:pos="0"/>
          <w:tab w:val="left" w:pos="720"/>
          <w:tab w:val="left" w:pos="1440"/>
          <w:tab w:val="left" w:pos="1890"/>
          <w:tab w:val="left" w:pos="2880"/>
        </w:tabs>
        <w:spacing w:before="120" w:after="120"/>
        <w:ind w:right="140"/>
        <w:rPr>
          <w:rFonts w:ascii="Arial" w:eastAsia="Arial" w:hAnsi="Arial" w:cs="Arial"/>
          <w:sz w:val="22"/>
          <w:szCs w:val="22"/>
        </w:rPr>
      </w:pPr>
      <w:r w:rsidRPr="00C2039B">
        <w:rPr>
          <w:rFonts w:ascii="Arial" w:eastAsia="Arial" w:hAnsi="Arial" w:cs="Arial"/>
          <w:sz w:val="22"/>
          <w:szCs w:val="22"/>
        </w:rPr>
        <w:t xml:space="preserve">The process approach can be described as dividing the many flows in a </w:t>
      </w:r>
      <w:r w:rsidRPr="00B73236">
        <w:rPr>
          <w:rFonts w:ascii="Arial" w:eastAsia="Arial" w:hAnsi="Arial" w:cs="Arial"/>
          <w:i/>
          <w:sz w:val="22"/>
          <w:szCs w:val="22"/>
        </w:rPr>
        <w:t>food establishment</w:t>
      </w:r>
      <w:r w:rsidRPr="00C2039B">
        <w:rPr>
          <w:rFonts w:ascii="Arial" w:eastAsia="Arial" w:hAnsi="Arial" w:cs="Arial"/>
          <w:sz w:val="22"/>
          <w:szCs w:val="22"/>
        </w:rPr>
        <w:t xml:space="preserve"> into broad categories, analyzing the risks, and placing manager controls on each grouping of food processes.  These groupings will also impact the facility design; food flow; and the numbers, types, function and placement of </w:t>
      </w:r>
      <w:r w:rsidRPr="001C4137">
        <w:rPr>
          <w:rFonts w:ascii="Arial" w:eastAsia="Arial" w:hAnsi="Arial" w:cs="Arial"/>
          <w:i/>
          <w:sz w:val="22"/>
          <w:szCs w:val="22"/>
        </w:rPr>
        <w:t>equipment</w:t>
      </w:r>
      <w:r w:rsidRPr="00C2039B">
        <w:rPr>
          <w:rFonts w:ascii="Arial" w:eastAsia="Arial" w:hAnsi="Arial" w:cs="Arial"/>
          <w:sz w:val="22"/>
          <w:szCs w:val="22"/>
        </w:rPr>
        <w:t>.</w:t>
      </w:r>
    </w:p>
    <w:bookmarkEnd w:id="16"/>
    <w:p w14:paraId="463E90A8" w14:textId="0D37A3E5" w:rsidR="008D4F26" w:rsidRDefault="003C5564" w:rsidP="004E295D">
      <w:pPr>
        <w:tabs>
          <w:tab w:val="left" w:pos="-302"/>
          <w:tab w:val="left" w:pos="0"/>
          <w:tab w:val="left" w:pos="720"/>
          <w:tab w:val="left" w:pos="1440"/>
          <w:tab w:val="left" w:pos="1890"/>
          <w:tab w:val="left" w:pos="2880"/>
        </w:tabs>
        <w:spacing w:before="120" w:after="120"/>
        <w:ind w:right="140"/>
        <w:jc w:val="center"/>
        <w:rPr>
          <w:rFonts w:ascii="Arial" w:eastAsia="Arial" w:hAnsi="Arial" w:cs="Arial"/>
        </w:rPr>
      </w:pPr>
      <w:r>
        <w:rPr>
          <w:rFonts w:ascii="Arial" w:eastAsia="Arial" w:hAnsi="Arial" w:cs="Arial"/>
          <w:noProof/>
        </w:rPr>
        <w:drawing>
          <wp:inline distT="114300" distB="114300" distL="114300" distR="114300" wp14:anchorId="3EF6874D" wp14:editId="3CAC15F0">
            <wp:extent cx="4693920" cy="4406900"/>
            <wp:effectExtent l="0" t="0" r="0" b="0"/>
            <wp:docPr id="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3"/>
                    <a:srcRect/>
                    <a:stretch>
                      <a:fillRect/>
                    </a:stretch>
                  </pic:blipFill>
                  <pic:spPr>
                    <a:xfrm>
                      <a:off x="0" y="0"/>
                      <a:ext cx="4694278" cy="4407236"/>
                    </a:xfrm>
                    <a:prstGeom prst="rect">
                      <a:avLst/>
                    </a:prstGeom>
                    <a:ln/>
                  </pic:spPr>
                </pic:pic>
              </a:graphicData>
            </a:graphic>
          </wp:inline>
        </w:drawing>
      </w:r>
    </w:p>
    <w:p w14:paraId="67177ABD" w14:textId="4B88DAC1"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Layout, flow and menu (including food preparation processes) should be major considerations to help facilitate an operator’s Active Managerial Control (AMC) of the risk factors for foodborne illness.  Strategic layout and placing of facilities and </w:t>
      </w:r>
      <w:r w:rsidRPr="001C4137">
        <w:rPr>
          <w:rFonts w:ascii="Arial" w:eastAsia="Arial" w:hAnsi="Arial" w:cs="Arial"/>
          <w:i/>
          <w:sz w:val="22"/>
          <w:szCs w:val="22"/>
        </w:rPr>
        <w:t>equipment</w:t>
      </w:r>
      <w:r w:rsidRPr="00EC3DFC">
        <w:rPr>
          <w:rFonts w:ascii="Arial" w:eastAsia="Arial" w:hAnsi="Arial" w:cs="Arial"/>
          <w:sz w:val="22"/>
          <w:szCs w:val="22"/>
        </w:rPr>
        <w:t xml:space="preserve"> will separate different food preparation processes, a major step towards preventing contamination of food that may result from poor personal hygiene, contaminated </w:t>
      </w:r>
      <w:r w:rsidRPr="001C4137">
        <w:rPr>
          <w:rFonts w:ascii="Arial" w:eastAsia="Arial" w:hAnsi="Arial" w:cs="Arial"/>
          <w:i/>
          <w:sz w:val="22"/>
          <w:szCs w:val="22"/>
        </w:rPr>
        <w:t>equipment</w:t>
      </w:r>
      <w:r w:rsidRPr="00EC3DFC">
        <w:rPr>
          <w:rFonts w:ascii="Arial" w:eastAsia="Arial" w:hAnsi="Arial" w:cs="Arial"/>
          <w:sz w:val="22"/>
          <w:szCs w:val="22"/>
        </w:rPr>
        <w:t xml:space="preserve"> and improper holding temperatures.  Adequate and convenient storage will also enhance operations.</w:t>
      </w:r>
    </w:p>
    <w:p w14:paraId="0ACC8FF6" w14:textId="7D0DDD1D"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7" w:name="_Hlk517782285"/>
      <w:r w:rsidRPr="00EC3DFC">
        <w:rPr>
          <w:rFonts w:ascii="Arial" w:eastAsia="Arial" w:hAnsi="Arial" w:cs="Arial"/>
          <w:sz w:val="22"/>
          <w:szCs w:val="22"/>
        </w:rPr>
        <w:t xml:space="preserve">The menu for a </w:t>
      </w:r>
      <w:r w:rsidRPr="00B73236">
        <w:rPr>
          <w:rFonts w:ascii="Arial" w:eastAsia="Arial" w:hAnsi="Arial" w:cs="Arial"/>
          <w:i/>
          <w:sz w:val="22"/>
          <w:szCs w:val="22"/>
        </w:rPr>
        <w:t xml:space="preserve">food </w:t>
      </w:r>
      <w:r w:rsidR="00EC3DFC" w:rsidRPr="00B73236">
        <w:rPr>
          <w:rFonts w:ascii="Arial" w:eastAsia="Arial" w:hAnsi="Arial" w:cs="Arial"/>
          <w:i/>
          <w:sz w:val="22"/>
          <w:szCs w:val="22"/>
        </w:rPr>
        <w:t>establishment</w:t>
      </w:r>
      <w:r w:rsidR="00EC3DFC" w:rsidRPr="00EC3DFC">
        <w:rPr>
          <w:rFonts w:ascii="Arial" w:eastAsia="Arial" w:hAnsi="Arial" w:cs="Arial"/>
          <w:sz w:val="22"/>
          <w:szCs w:val="22"/>
        </w:rPr>
        <w:t xml:space="preserve"> dictates</w:t>
      </w:r>
      <w:r w:rsidRPr="00EC3DFC">
        <w:rPr>
          <w:rFonts w:ascii="Arial" w:eastAsia="Arial" w:hAnsi="Arial" w:cs="Arial"/>
          <w:sz w:val="22"/>
          <w:szCs w:val="22"/>
        </w:rPr>
        <w:t xml:space="preserve"> the space and </w:t>
      </w:r>
      <w:r w:rsidRPr="001C4137">
        <w:rPr>
          <w:rFonts w:ascii="Arial" w:eastAsia="Arial" w:hAnsi="Arial" w:cs="Arial"/>
          <w:i/>
          <w:sz w:val="22"/>
          <w:szCs w:val="22"/>
        </w:rPr>
        <w:t>equipment</w:t>
      </w:r>
      <w:r w:rsidRPr="00EC3DFC">
        <w:rPr>
          <w:rFonts w:ascii="Arial" w:eastAsia="Arial" w:hAnsi="Arial" w:cs="Arial"/>
          <w:sz w:val="22"/>
          <w:szCs w:val="22"/>
        </w:rPr>
        <w:t xml:space="preserve"> requirements for the safe preparation and service of various food items. The menu will determine if the proposed receiving and delivery areas, storage area, preparation and handling areas, and thawing, cooking and reheating areas are available and adequate to handle the types and volumes of foods being prepared and served.</w:t>
      </w:r>
    </w:p>
    <w:p w14:paraId="64BB8809" w14:textId="77777777"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When reviewing the menu, it is important to evaluate the flow patterns for the preparation of the food to be sure that the layout of the facility provides an adequate separation of raw ingredients from </w:t>
      </w:r>
      <w:r w:rsidRPr="007C3977">
        <w:rPr>
          <w:rFonts w:ascii="Arial" w:eastAsia="Arial" w:hAnsi="Arial" w:cs="Arial"/>
          <w:i/>
          <w:sz w:val="22"/>
          <w:szCs w:val="22"/>
        </w:rPr>
        <w:t>ready-to-eat</w:t>
      </w:r>
      <w:r w:rsidRPr="00EC3DFC">
        <w:rPr>
          <w:rFonts w:ascii="Arial" w:eastAsia="Arial" w:hAnsi="Arial" w:cs="Arial"/>
          <w:sz w:val="22"/>
          <w:szCs w:val="22"/>
        </w:rPr>
        <w:t xml:space="preserve"> foods, and that the traffic patterns are not crossing paths with waste items and other sources of contamination.  Cross contamination can be minimized when the flow of food is considered during plan review.</w:t>
      </w:r>
    </w:p>
    <w:p w14:paraId="095EBFE7" w14:textId="77777777"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With a proper understanding of the menu and flow, the plans for </w:t>
      </w:r>
      <w:r w:rsidRPr="00B73236">
        <w:rPr>
          <w:rFonts w:ascii="Arial" w:eastAsia="Arial" w:hAnsi="Arial" w:cs="Arial"/>
          <w:i/>
          <w:sz w:val="22"/>
          <w:szCs w:val="22"/>
        </w:rPr>
        <w:t>food establishment</w:t>
      </w:r>
      <w:r w:rsidRPr="00EC3DFC">
        <w:rPr>
          <w:rFonts w:ascii="Arial" w:eastAsia="Arial" w:hAnsi="Arial" w:cs="Arial"/>
          <w:sz w:val="22"/>
          <w:szCs w:val="22"/>
        </w:rPr>
        <w:t xml:space="preserve"> can be reviewed to help assure that the food items being considered can be protected during all aspects of the food operation.</w:t>
      </w:r>
    </w:p>
    <w:p w14:paraId="12F4B359" w14:textId="77777777" w:rsidR="008D4F26" w:rsidRDefault="003C5564">
      <w:pPr>
        <w:tabs>
          <w:tab w:val="left" w:pos="-302"/>
          <w:tab w:val="left" w:pos="0"/>
          <w:tab w:val="left" w:pos="720"/>
          <w:tab w:val="left" w:pos="1440"/>
          <w:tab w:val="left" w:pos="1890"/>
          <w:tab w:val="left" w:pos="2880"/>
        </w:tabs>
        <w:spacing w:before="120" w:after="120"/>
        <w:rPr>
          <w:rFonts w:ascii="Arial" w:eastAsia="Arial" w:hAnsi="Arial" w:cs="Arial"/>
        </w:rPr>
      </w:pPr>
      <w:r w:rsidRPr="00EC3DFC">
        <w:rPr>
          <w:rFonts w:ascii="Arial" w:eastAsia="Arial" w:hAnsi="Arial" w:cs="Arial"/>
          <w:sz w:val="22"/>
          <w:szCs w:val="22"/>
        </w:rPr>
        <w:t xml:space="preserve">The following page addresses some of the </w:t>
      </w:r>
      <w:r w:rsidRPr="001C4137">
        <w:rPr>
          <w:rFonts w:ascii="Arial" w:eastAsia="Arial" w:hAnsi="Arial" w:cs="Arial"/>
          <w:i/>
          <w:sz w:val="22"/>
          <w:szCs w:val="22"/>
        </w:rPr>
        <w:t>equipment</w:t>
      </w:r>
      <w:r w:rsidRPr="00EC3DFC">
        <w:rPr>
          <w:rFonts w:ascii="Arial" w:eastAsia="Arial" w:hAnsi="Arial" w:cs="Arial"/>
          <w:sz w:val="22"/>
          <w:szCs w:val="22"/>
        </w:rPr>
        <w:t xml:space="preserve"> needs for the </w:t>
      </w:r>
      <w:r w:rsidRPr="00B73236">
        <w:rPr>
          <w:rFonts w:ascii="Arial" w:eastAsia="Arial" w:hAnsi="Arial" w:cs="Arial"/>
          <w:i/>
          <w:sz w:val="22"/>
          <w:szCs w:val="22"/>
        </w:rPr>
        <w:t>food establishment</w:t>
      </w:r>
      <w:r w:rsidRPr="00EC3DFC">
        <w:rPr>
          <w:rFonts w:ascii="Arial" w:eastAsia="Arial" w:hAnsi="Arial" w:cs="Arial"/>
          <w:sz w:val="22"/>
          <w:szCs w:val="22"/>
        </w:rPr>
        <w:t xml:space="preserve"> based upon the food processes that would be conducted within that </w:t>
      </w:r>
      <w:r w:rsidRPr="00B73236">
        <w:rPr>
          <w:rFonts w:ascii="Arial" w:eastAsia="Arial" w:hAnsi="Arial" w:cs="Arial"/>
          <w:i/>
          <w:sz w:val="22"/>
          <w:szCs w:val="22"/>
        </w:rPr>
        <w:t>food establishment</w:t>
      </w:r>
      <w:r w:rsidRPr="00EC3DFC">
        <w:rPr>
          <w:rFonts w:ascii="Arial" w:eastAsia="Arial" w:hAnsi="Arial" w:cs="Arial"/>
          <w:sz w:val="22"/>
          <w:szCs w:val="22"/>
        </w:rPr>
        <w:t>.</w:t>
      </w:r>
      <w:r>
        <w:rPr>
          <w:rFonts w:ascii="Arial" w:eastAsia="Arial" w:hAnsi="Arial" w:cs="Arial"/>
        </w:rPr>
        <w:t xml:space="preserve">  </w:t>
      </w:r>
    </w:p>
    <w:bookmarkEnd w:id="17"/>
    <w:p w14:paraId="50911A2C"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9A5F6B4"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EF646B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90470F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A6F79D1"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51A133F2" w14:textId="77777777" w:rsidR="008D4F26" w:rsidRDefault="008D4F26">
      <w:pPr>
        <w:tabs>
          <w:tab w:val="left" w:pos="-302"/>
          <w:tab w:val="left" w:pos="0"/>
          <w:tab w:val="left" w:pos="720"/>
          <w:tab w:val="left" w:pos="1440"/>
          <w:tab w:val="left" w:pos="1890"/>
          <w:tab w:val="left" w:pos="2880"/>
        </w:tabs>
        <w:spacing w:before="120" w:after="120"/>
        <w:jc w:val="both"/>
        <w:rPr>
          <w:rFonts w:ascii="Arial" w:eastAsia="Arial" w:hAnsi="Arial" w:cs="Arial"/>
        </w:rPr>
      </w:pPr>
    </w:p>
    <w:p w14:paraId="3052AFC5"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F2DDEC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4DC8335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466492E" w14:textId="77777777" w:rsidR="008D4F26" w:rsidRDefault="008D4F26">
      <w:pPr>
        <w:tabs>
          <w:tab w:val="left" w:pos="-302"/>
          <w:tab w:val="left" w:pos="0"/>
          <w:tab w:val="left" w:pos="720"/>
          <w:tab w:val="left" w:pos="1440"/>
          <w:tab w:val="left" w:pos="1890"/>
          <w:tab w:val="left" w:pos="2880"/>
        </w:tabs>
        <w:spacing w:before="120" w:after="120"/>
        <w:jc w:val="both"/>
        <w:rPr>
          <w:rFonts w:ascii="Arial" w:eastAsia="Arial" w:hAnsi="Arial" w:cs="Arial"/>
        </w:rPr>
      </w:pPr>
    </w:p>
    <w:p w14:paraId="33122282"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59C2A2E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AF145C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50F8BEF"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0782E1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0D8CC8CE"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D002CE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AC757E2"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0C835B56" w14:textId="77777777" w:rsidR="008D4F26" w:rsidRDefault="003C5564">
      <w:pPr>
        <w:tabs>
          <w:tab w:val="left" w:pos="-302"/>
          <w:tab w:val="left" w:pos="0"/>
          <w:tab w:val="left" w:pos="720"/>
          <w:tab w:val="left" w:pos="1440"/>
          <w:tab w:val="left" w:pos="1890"/>
          <w:tab w:val="left" w:pos="2880"/>
        </w:tabs>
        <w:spacing w:line="276" w:lineRule="auto"/>
        <w:jc w:val="both"/>
        <w:rPr>
          <w:rFonts w:ascii="Arial" w:eastAsia="Arial" w:hAnsi="Arial" w:cs="Arial"/>
          <w:b/>
          <w:sz w:val="28"/>
          <w:szCs w:val="28"/>
          <w:u w:val="single"/>
        </w:rPr>
      </w:pPr>
      <w:r>
        <w:rPr>
          <w:rFonts w:ascii="Arial" w:eastAsia="Arial" w:hAnsi="Arial" w:cs="Arial"/>
          <w:b/>
          <w:sz w:val="28"/>
          <w:szCs w:val="28"/>
          <w:u w:val="single"/>
        </w:rPr>
        <w:t xml:space="preserve"> </w:t>
      </w:r>
    </w:p>
    <w:p w14:paraId="2653AABD" w14:textId="77777777" w:rsidR="008D4F26" w:rsidRDefault="008D4F26">
      <w:pPr>
        <w:tabs>
          <w:tab w:val="left" w:pos="-302"/>
          <w:tab w:val="left" w:pos="0"/>
          <w:tab w:val="left" w:pos="720"/>
          <w:tab w:val="left" w:pos="1440"/>
          <w:tab w:val="left" w:pos="1890"/>
          <w:tab w:val="left" w:pos="2880"/>
        </w:tabs>
        <w:spacing w:line="276" w:lineRule="auto"/>
        <w:jc w:val="both"/>
        <w:rPr>
          <w:rFonts w:ascii="Arial" w:eastAsia="Arial" w:hAnsi="Arial" w:cs="Arial"/>
          <w:b/>
          <w:sz w:val="28"/>
          <w:szCs w:val="28"/>
          <w:u w:val="single"/>
        </w:rPr>
      </w:pPr>
    </w:p>
    <w:p w14:paraId="11F0680F" w14:textId="2711D635"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25372FD" w14:textId="4E494C12"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6CF81C63" w14:textId="4D5F9BA9"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67E37AA8" w14:textId="2F774CEE"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0ECF1570" w14:textId="33DEAF2D"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00F328A5" w14:textId="1A8EC2F4"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71D9D1E5" w14:textId="79F8BB34"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5632A7A9" w14:textId="574B2E75"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7A4218F0" w14:textId="77777777"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25786B53"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5D93091"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01C8CA33"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5DB3FE75"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C69ABB5"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2C9ECD9" w14:textId="4101C830" w:rsidR="008D4F26" w:rsidRPr="00AE552F" w:rsidRDefault="003C5564" w:rsidP="0062210D">
      <w:pPr>
        <w:tabs>
          <w:tab w:val="left" w:pos="-302"/>
          <w:tab w:val="left" w:pos="0"/>
          <w:tab w:val="left" w:pos="720"/>
          <w:tab w:val="left" w:pos="1440"/>
          <w:tab w:val="left" w:pos="1890"/>
          <w:tab w:val="left" w:pos="2880"/>
        </w:tabs>
        <w:spacing w:line="276" w:lineRule="auto"/>
        <w:jc w:val="center"/>
        <w:rPr>
          <w:rFonts w:ascii="Arial" w:eastAsia="Arial" w:hAnsi="Arial" w:cs="Arial"/>
          <w:b/>
          <w:sz w:val="24"/>
          <w:szCs w:val="24"/>
        </w:rPr>
      </w:pPr>
      <w:r w:rsidRPr="00AE552F">
        <w:rPr>
          <w:rFonts w:ascii="Arial" w:eastAsia="Arial" w:hAnsi="Arial" w:cs="Arial"/>
          <w:b/>
          <w:sz w:val="24"/>
          <w:szCs w:val="24"/>
        </w:rPr>
        <w:t>Food Process and Steps Required</w:t>
      </w:r>
    </w:p>
    <w:p w14:paraId="47903904" w14:textId="77777777" w:rsidR="008D4F26" w:rsidRDefault="008D4F26">
      <w:pPr>
        <w:tabs>
          <w:tab w:val="left" w:pos="-302"/>
          <w:tab w:val="left" w:pos="0"/>
          <w:tab w:val="left" w:pos="720"/>
          <w:tab w:val="left" w:pos="1440"/>
          <w:tab w:val="left" w:pos="1890"/>
          <w:tab w:val="left" w:pos="2880"/>
        </w:tabs>
        <w:spacing w:line="276" w:lineRule="auto"/>
        <w:rPr>
          <w:rFonts w:ascii="Arial" w:eastAsia="Arial" w:hAnsi="Arial" w:cs="Arial"/>
          <w:b/>
        </w:rPr>
      </w:pPr>
    </w:p>
    <w:tbl>
      <w:tblPr>
        <w:tblStyle w:val="a5"/>
        <w:tblW w:w="11340" w:type="dxa"/>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350"/>
        <w:gridCol w:w="1350"/>
        <w:gridCol w:w="1350"/>
        <w:gridCol w:w="1350"/>
        <w:gridCol w:w="1350"/>
        <w:gridCol w:w="1080"/>
        <w:gridCol w:w="1350"/>
        <w:gridCol w:w="900"/>
      </w:tblGrid>
      <w:tr w:rsidR="008D4F26" w:rsidRPr="00AE552F" w14:paraId="684DBE49" w14:textId="77777777" w:rsidTr="00AE552F">
        <w:tc>
          <w:tcPr>
            <w:tcW w:w="1260" w:type="dxa"/>
            <w:tcBorders>
              <w:top w:val="single" w:sz="8" w:space="0" w:color="FFFFFF"/>
              <w:left w:val="single" w:sz="8" w:space="0" w:color="FFFFFF"/>
            </w:tcBorders>
            <w:shd w:val="clear" w:color="auto" w:fill="auto"/>
            <w:tcMar>
              <w:top w:w="100" w:type="dxa"/>
              <w:left w:w="100" w:type="dxa"/>
              <w:bottom w:w="100" w:type="dxa"/>
              <w:right w:w="100" w:type="dxa"/>
            </w:tcMar>
          </w:tcPr>
          <w:p w14:paraId="02E835C9" w14:textId="77777777" w:rsidR="008D4F26" w:rsidRPr="00AE552F" w:rsidRDefault="008D4F26">
            <w:pPr>
              <w:rPr>
                <w:rFonts w:ascii="Arial" w:eastAsia="Arial" w:hAnsi="Arial" w:cs="Arial"/>
                <w:b/>
                <w:sz w:val="18"/>
                <w:szCs w:val="18"/>
              </w:rPr>
            </w:pPr>
          </w:p>
        </w:tc>
        <w:tc>
          <w:tcPr>
            <w:tcW w:w="1350" w:type="dxa"/>
            <w:shd w:val="clear" w:color="auto" w:fill="auto"/>
            <w:tcMar>
              <w:top w:w="100" w:type="dxa"/>
              <w:left w:w="100" w:type="dxa"/>
              <w:bottom w:w="100" w:type="dxa"/>
              <w:right w:w="100" w:type="dxa"/>
            </w:tcMar>
          </w:tcPr>
          <w:p w14:paraId="2163FFA4"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Receive</w:t>
            </w:r>
          </w:p>
        </w:tc>
        <w:tc>
          <w:tcPr>
            <w:tcW w:w="1350" w:type="dxa"/>
            <w:shd w:val="clear" w:color="auto" w:fill="auto"/>
            <w:tcMar>
              <w:top w:w="100" w:type="dxa"/>
              <w:left w:w="100" w:type="dxa"/>
              <w:bottom w:w="100" w:type="dxa"/>
              <w:right w:w="100" w:type="dxa"/>
            </w:tcMar>
          </w:tcPr>
          <w:p w14:paraId="1453031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Store</w:t>
            </w:r>
          </w:p>
        </w:tc>
        <w:tc>
          <w:tcPr>
            <w:tcW w:w="1350" w:type="dxa"/>
            <w:shd w:val="clear" w:color="auto" w:fill="auto"/>
            <w:tcMar>
              <w:top w:w="100" w:type="dxa"/>
              <w:left w:w="100" w:type="dxa"/>
              <w:bottom w:w="100" w:type="dxa"/>
              <w:right w:w="100" w:type="dxa"/>
            </w:tcMar>
          </w:tcPr>
          <w:p w14:paraId="4FAA189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Prepare</w:t>
            </w:r>
          </w:p>
        </w:tc>
        <w:tc>
          <w:tcPr>
            <w:tcW w:w="1350" w:type="dxa"/>
            <w:shd w:val="clear" w:color="auto" w:fill="auto"/>
            <w:tcMar>
              <w:top w:w="100" w:type="dxa"/>
              <w:left w:w="100" w:type="dxa"/>
              <w:bottom w:w="100" w:type="dxa"/>
              <w:right w:w="100" w:type="dxa"/>
            </w:tcMar>
          </w:tcPr>
          <w:p w14:paraId="4B7D47A5"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Cook</w:t>
            </w:r>
          </w:p>
        </w:tc>
        <w:tc>
          <w:tcPr>
            <w:tcW w:w="1350" w:type="dxa"/>
            <w:shd w:val="clear" w:color="auto" w:fill="auto"/>
            <w:tcMar>
              <w:top w:w="100" w:type="dxa"/>
              <w:left w:w="100" w:type="dxa"/>
              <w:bottom w:w="100" w:type="dxa"/>
              <w:right w:w="100" w:type="dxa"/>
            </w:tcMar>
          </w:tcPr>
          <w:p w14:paraId="20325E09"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Cool</w:t>
            </w:r>
          </w:p>
        </w:tc>
        <w:tc>
          <w:tcPr>
            <w:tcW w:w="1080" w:type="dxa"/>
            <w:shd w:val="clear" w:color="auto" w:fill="auto"/>
            <w:tcMar>
              <w:top w:w="100" w:type="dxa"/>
              <w:left w:w="100" w:type="dxa"/>
              <w:bottom w:w="100" w:type="dxa"/>
              <w:right w:w="100" w:type="dxa"/>
            </w:tcMar>
          </w:tcPr>
          <w:p w14:paraId="474E319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Reheat</w:t>
            </w:r>
          </w:p>
        </w:tc>
        <w:tc>
          <w:tcPr>
            <w:tcW w:w="1350" w:type="dxa"/>
            <w:shd w:val="clear" w:color="auto" w:fill="auto"/>
            <w:tcMar>
              <w:top w:w="100" w:type="dxa"/>
              <w:left w:w="100" w:type="dxa"/>
              <w:bottom w:w="100" w:type="dxa"/>
              <w:right w:w="100" w:type="dxa"/>
            </w:tcMar>
          </w:tcPr>
          <w:p w14:paraId="1DD27D00"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Hold</w:t>
            </w:r>
          </w:p>
        </w:tc>
        <w:tc>
          <w:tcPr>
            <w:tcW w:w="900" w:type="dxa"/>
            <w:shd w:val="clear" w:color="auto" w:fill="auto"/>
            <w:tcMar>
              <w:top w:w="100" w:type="dxa"/>
              <w:left w:w="100" w:type="dxa"/>
              <w:bottom w:w="100" w:type="dxa"/>
              <w:right w:w="100" w:type="dxa"/>
            </w:tcMar>
          </w:tcPr>
          <w:p w14:paraId="2F12337B"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Service</w:t>
            </w:r>
          </w:p>
        </w:tc>
      </w:tr>
      <w:tr w:rsidR="008D4F26" w:rsidRPr="00AE552F" w14:paraId="2A32E233" w14:textId="77777777" w:rsidTr="00AE552F">
        <w:trPr>
          <w:trHeight w:val="400"/>
        </w:trPr>
        <w:tc>
          <w:tcPr>
            <w:tcW w:w="1260" w:type="dxa"/>
            <w:shd w:val="clear" w:color="auto" w:fill="auto"/>
            <w:tcMar>
              <w:top w:w="100" w:type="dxa"/>
              <w:left w:w="100" w:type="dxa"/>
              <w:bottom w:w="100" w:type="dxa"/>
              <w:right w:w="100" w:type="dxa"/>
            </w:tcMar>
          </w:tcPr>
          <w:p w14:paraId="0989F71A" w14:textId="77777777" w:rsidR="008D4F26" w:rsidRPr="00AE552F" w:rsidRDefault="003C5564">
            <w:pPr>
              <w:rPr>
                <w:rFonts w:ascii="Arial" w:eastAsia="Arial" w:hAnsi="Arial" w:cs="Arial"/>
                <w:b/>
                <w:sz w:val="18"/>
                <w:szCs w:val="18"/>
              </w:rPr>
            </w:pPr>
            <w:r w:rsidRPr="00AE552F">
              <w:rPr>
                <w:rFonts w:ascii="Arial" w:eastAsia="Arial" w:hAnsi="Arial" w:cs="Arial"/>
                <w:b/>
                <w:sz w:val="18"/>
                <w:szCs w:val="18"/>
              </w:rPr>
              <w:t>No Cook</w:t>
            </w:r>
          </w:p>
        </w:tc>
        <w:tc>
          <w:tcPr>
            <w:tcW w:w="1350" w:type="dxa"/>
            <w:shd w:val="clear" w:color="auto" w:fill="auto"/>
            <w:tcMar>
              <w:top w:w="100" w:type="dxa"/>
              <w:left w:w="100" w:type="dxa"/>
              <w:bottom w:w="100" w:type="dxa"/>
              <w:right w:w="100" w:type="dxa"/>
            </w:tcMar>
          </w:tcPr>
          <w:p w14:paraId="0CD9483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06B4EA9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598263A"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3780" w:type="dxa"/>
            <w:gridSpan w:val="3"/>
            <w:tcBorders>
              <w:right w:val="single" w:sz="8" w:space="0" w:color="FFFFFF"/>
            </w:tcBorders>
            <w:shd w:val="clear" w:color="auto" w:fill="auto"/>
            <w:tcMar>
              <w:top w:w="100" w:type="dxa"/>
              <w:left w:w="100" w:type="dxa"/>
              <w:bottom w:w="100" w:type="dxa"/>
              <w:right w:w="100" w:type="dxa"/>
            </w:tcMar>
          </w:tcPr>
          <w:p w14:paraId="18FF5F95" w14:textId="0CBA977D" w:rsidR="008D4F26" w:rsidRPr="00AE552F" w:rsidRDefault="008D4F26" w:rsidP="00AE552F">
            <w:pPr>
              <w:shd w:val="clear" w:color="auto" w:fill="000000" w:themeFill="text1"/>
              <w:rPr>
                <w:rFonts w:ascii="Arial" w:eastAsia="Arial" w:hAnsi="Arial" w:cs="Arial"/>
                <w:b/>
                <w:color w:val="auto"/>
                <w:sz w:val="18"/>
                <w:szCs w:val="18"/>
              </w:rPr>
            </w:pPr>
          </w:p>
        </w:tc>
        <w:tc>
          <w:tcPr>
            <w:tcW w:w="1350" w:type="dxa"/>
            <w:shd w:val="clear" w:color="auto" w:fill="auto"/>
            <w:tcMar>
              <w:top w:w="100" w:type="dxa"/>
              <w:left w:w="100" w:type="dxa"/>
              <w:bottom w:w="100" w:type="dxa"/>
              <w:right w:w="100" w:type="dxa"/>
            </w:tcMar>
          </w:tcPr>
          <w:p w14:paraId="180288C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3447311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r>
      <w:tr w:rsidR="00AE552F" w:rsidRPr="00AE552F" w14:paraId="151C15A2" w14:textId="77777777" w:rsidTr="00AE552F">
        <w:tc>
          <w:tcPr>
            <w:tcW w:w="1260" w:type="dxa"/>
            <w:shd w:val="clear" w:color="auto" w:fill="auto"/>
            <w:tcMar>
              <w:top w:w="100" w:type="dxa"/>
              <w:left w:w="100" w:type="dxa"/>
              <w:bottom w:w="100" w:type="dxa"/>
              <w:right w:w="100" w:type="dxa"/>
            </w:tcMar>
          </w:tcPr>
          <w:p w14:paraId="7D1C83C2" w14:textId="77777777" w:rsidR="00AE552F" w:rsidRPr="00AE552F" w:rsidRDefault="00AE552F">
            <w:pPr>
              <w:rPr>
                <w:rFonts w:ascii="Arial" w:eastAsia="Arial" w:hAnsi="Arial" w:cs="Arial"/>
                <w:b/>
                <w:sz w:val="18"/>
                <w:szCs w:val="18"/>
              </w:rPr>
            </w:pPr>
            <w:r w:rsidRPr="00AE552F">
              <w:rPr>
                <w:rFonts w:ascii="Arial" w:eastAsia="Arial" w:hAnsi="Arial" w:cs="Arial"/>
                <w:b/>
                <w:sz w:val="18"/>
                <w:szCs w:val="18"/>
              </w:rPr>
              <w:t>Same Day Service</w:t>
            </w:r>
          </w:p>
        </w:tc>
        <w:tc>
          <w:tcPr>
            <w:tcW w:w="1350" w:type="dxa"/>
            <w:shd w:val="clear" w:color="auto" w:fill="auto"/>
            <w:tcMar>
              <w:top w:w="100" w:type="dxa"/>
              <w:left w:w="100" w:type="dxa"/>
              <w:bottom w:w="100" w:type="dxa"/>
              <w:right w:w="100" w:type="dxa"/>
            </w:tcMar>
          </w:tcPr>
          <w:p w14:paraId="49F7A362" w14:textId="77777777" w:rsidR="00AE552F" w:rsidRPr="00AE552F" w:rsidRDefault="00AE552F">
            <w:pPr>
              <w:jc w:val="center"/>
              <w:rPr>
                <w:rFonts w:ascii="Arial" w:eastAsia="Arial" w:hAnsi="Arial" w:cs="Arial"/>
                <w:b/>
                <w:sz w:val="18"/>
                <w:szCs w:val="18"/>
              </w:rPr>
            </w:pPr>
          </w:p>
          <w:p w14:paraId="3C43D4D2"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11485D8D" w14:textId="77777777" w:rsidR="00AE552F" w:rsidRPr="00AE552F" w:rsidRDefault="00AE552F">
            <w:pPr>
              <w:jc w:val="center"/>
              <w:rPr>
                <w:rFonts w:ascii="Arial" w:eastAsia="Arial" w:hAnsi="Arial" w:cs="Arial"/>
                <w:b/>
                <w:sz w:val="18"/>
                <w:szCs w:val="18"/>
              </w:rPr>
            </w:pPr>
          </w:p>
          <w:p w14:paraId="203994DC"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5C107CF5" w14:textId="77777777" w:rsidR="00AE552F" w:rsidRPr="00AE552F" w:rsidRDefault="00AE552F">
            <w:pPr>
              <w:jc w:val="center"/>
              <w:rPr>
                <w:rFonts w:ascii="Arial" w:eastAsia="Arial" w:hAnsi="Arial" w:cs="Arial"/>
                <w:b/>
                <w:sz w:val="18"/>
                <w:szCs w:val="18"/>
              </w:rPr>
            </w:pPr>
          </w:p>
          <w:p w14:paraId="7F96B651"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53DD302B" w14:textId="77777777" w:rsidR="00AE552F" w:rsidRPr="00AE552F" w:rsidRDefault="00AE552F">
            <w:pPr>
              <w:jc w:val="center"/>
              <w:rPr>
                <w:rFonts w:ascii="Arial" w:eastAsia="Arial" w:hAnsi="Arial" w:cs="Arial"/>
                <w:b/>
                <w:sz w:val="18"/>
                <w:szCs w:val="18"/>
              </w:rPr>
            </w:pPr>
          </w:p>
          <w:p w14:paraId="678DCD71"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2430" w:type="dxa"/>
            <w:gridSpan w:val="2"/>
            <w:shd w:val="clear" w:color="auto" w:fill="auto"/>
            <w:tcMar>
              <w:top w:w="100" w:type="dxa"/>
              <w:left w:w="100" w:type="dxa"/>
              <w:bottom w:w="100" w:type="dxa"/>
              <w:right w:w="100" w:type="dxa"/>
            </w:tcMar>
          </w:tcPr>
          <w:p w14:paraId="54902048" w14:textId="77777777" w:rsidR="00AE552F" w:rsidRPr="00AE552F" w:rsidRDefault="00AE552F" w:rsidP="00AE552F">
            <w:pPr>
              <w:shd w:val="clear" w:color="auto" w:fill="000000" w:themeFill="text1"/>
              <w:rPr>
                <w:rFonts w:ascii="Arial" w:eastAsia="Arial" w:hAnsi="Arial" w:cs="Arial"/>
                <w:b/>
                <w:sz w:val="18"/>
                <w:szCs w:val="18"/>
              </w:rPr>
            </w:pPr>
          </w:p>
        </w:tc>
        <w:tc>
          <w:tcPr>
            <w:tcW w:w="1350" w:type="dxa"/>
            <w:shd w:val="clear" w:color="auto" w:fill="auto"/>
            <w:tcMar>
              <w:top w:w="100" w:type="dxa"/>
              <w:left w:w="100" w:type="dxa"/>
              <w:bottom w:w="100" w:type="dxa"/>
              <w:right w:w="100" w:type="dxa"/>
            </w:tcMar>
          </w:tcPr>
          <w:p w14:paraId="38334592" w14:textId="77777777" w:rsidR="00AE552F" w:rsidRPr="00AE552F" w:rsidRDefault="00AE552F">
            <w:pPr>
              <w:jc w:val="center"/>
              <w:rPr>
                <w:rFonts w:ascii="Arial" w:eastAsia="Arial" w:hAnsi="Arial" w:cs="Arial"/>
                <w:b/>
                <w:sz w:val="18"/>
                <w:szCs w:val="18"/>
              </w:rPr>
            </w:pPr>
          </w:p>
          <w:p w14:paraId="2200BC98"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114FE2CC" w14:textId="77777777" w:rsidR="00AE552F" w:rsidRPr="00AE552F" w:rsidRDefault="00AE552F">
            <w:pPr>
              <w:jc w:val="center"/>
              <w:rPr>
                <w:rFonts w:ascii="Arial" w:eastAsia="Arial" w:hAnsi="Arial" w:cs="Arial"/>
                <w:b/>
                <w:sz w:val="18"/>
                <w:szCs w:val="18"/>
              </w:rPr>
            </w:pPr>
          </w:p>
          <w:p w14:paraId="40BC5BD7"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r>
      <w:tr w:rsidR="008D4F26" w:rsidRPr="00AE552F" w14:paraId="503A922A" w14:textId="77777777" w:rsidTr="00AE552F">
        <w:trPr>
          <w:trHeight w:val="540"/>
        </w:trPr>
        <w:tc>
          <w:tcPr>
            <w:tcW w:w="1260" w:type="dxa"/>
            <w:tcBorders>
              <w:bottom w:val="single" w:sz="8" w:space="0" w:color="000000"/>
            </w:tcBorders>
            <w:shd w:val="clear" w:color="auto" w:fill="auto"/>
            <w:tcMar>
              <w:top w:w="100" w:type="dxa"/>
              <w:left w:w="100" w:type="dxa"/>
              <w:bottom w:w="100" w:type="dxa"/>
              <w:right w:w="100" w:type="dxa"/>
            </w:tcMar>
          </w:tcPr>
          <w:p w14:paraId="7176A91D" w14:textId="77777777" w:rsidR="008D4F26" w:rsidRPr="00AE552F" w:rsidRDefault="003C5564">
            <w:pPr>
              <w:rPr>
                <w:rFonts w:ascii="Arial" w:eastAsia="Arial" w:hAnsi="Arial" w:cs="Arial"/>
                <w:b/>
                <w:sz w:val="18"/>
                <w:szCs w:val="18"/>
              </w:rPr>
            </w:pPr>
            <w:r w:rsidRPr="00AE552F">
              <w:rPr>
                <w:rFonts w:ascii="Arial" w:eastAsia="Arial" w:hAnsi="Arial" w:cs="Arial"/>
                <w:b/>
                <w:sz w:val="18"/>
                <w:szCs w:val="18"/>
              </w:rPr>
              <w:t>Complex Processes</w:t>
            </w:r>
          </w:p>
        </w:tc>
        <w:tc>
          <w:tcPr>
            <w:tcW w:w="1350" w:type="dxa"/>
            <w:shd w:val="clear" w:color="auto" w:fill="auto"/>
            <w:tcMar>
              <w:top w:w="100" w:type="dxa"/>
              <w:left w:w="100" w:type="dxa"/>
              <w:bottom w:w="100" w:type="dxa"/>
              <w:right w:w="100" w:type="dxa"/>
            </w:tcMar>
          </w:tcPr>
          <w:p w14:paraId="70429F64" w14:textId="77777777" w:rsidR="008D4F26" w:rsidRPr="00AE552F" w:rsidRDefault="008D4F26">
            <w:pPr>
              <w:jc w:val="center"/>
              <w:rPr>
                <w:rFonts w:ascii="Arial" w:eastAsia="Arial" w:hAnsi="Arial" w:cs="Arial"/>
                <w:b/>
                <w:sz w:val="18"/>
                <w:szCs w:val="18"/>
              </w:rPr>
            </w:pPr>
          </w:p>
          <w:p w14:paraId="46E9A1D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0BF3495F" w14:textId="77777777" w:rsidR="008D4F26" w:rsidRPr="00AE552F" w:rsidRDefault="008D4F26">
            <w:pPr>
              <w:jc w:val="center"/>
              <w:rPr>
                <w:rFonts w:ascii="Arial" w:eastAsia="Arial" w:hAnsi="Arial" w:cs="Arial"/>
                <w:b/>
                <w:sz w:val="18"/>
                <w:szCs w:val="18"/>
              </w:rPr>
            </w:pPr>
          </w:p>
          <w:p w14:paraId="0F5269D4"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7B292D9" w14:textId="77777777" w:rsidR="008D4F26" w:rsidRPr="00AE552F" w:rsidRDefault="008D4F26">
            <w:pPr>
              <w:jc w:val="center"/>
              <w:rPr>
                <w:rFonts w:ascii="Arial" w:eastAsia="Arial" w:hAnsi="Arial" w:cs="Arial"/>
                <w:b/>
                <w:sz w:val="18"/>
                <w:szCs w:val="18"/>
              </w:rPr>
            </w:pPr>
          </w:p>
          <w:p w14:paraId="48B88EC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B4B7E54" w14:textId="77777777" w:rsidR="008D4F26" w:rsidRPr="00AE552F" w:rsidRDefault="008D4F26">
            <w:pPr>
              <w:jc w:val="center"/>
              <w:rPr>
                <w:rFonts w:ascii="Arial" w:eastAsia="Arial" w:hAnsi="Arial" w:cs="Arial"/>
                <w:b/>
                <w:sz w:val="18"/>
                <w:szCs w:val="18"/>
              </w:rPr>
            </w:pPr>
          </w:p>
          <w:p w14:paraId="4A3A4245"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380D1E51" w14:textId="77777777" w:rsidR="008D4F26" w:rsidRPr="00AE552F" w:rsidRDefault="008D4F26">
            <w:pPr>
              <w:jc w:val="center"/>
              <w:rPr>
                <w:rFonts w:ascii="Arial" w:eastAsia="Arial" w:hAnsi="Arial" w:cs="Arial"/>
                <w:b/>
                <w:sz w:val="18"/>
                <w:szCs w:val="18"/>
              </w:rPr>
            </w:pPr>
          </w:p>
          <w:p w14:paraId="6A50EDAD"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080" w:type="dxa"/>
            <w:shd w:val="clear" w:color="auto" w:fill="auto"/>
            <w:tcMar>
              <w:top w:w="100" w:type="dxa"/>
              <w:left w:w="100" w:type="dxa"/>
              <w:bottom w:w="100" w:type="dxa"/>
              <w:right w:w="100" w:type="dxa"/>
            </w:tcMar>
          </w:tcPr>
          <w:p w14:paraId="3DBB0766" w14:textId="77777777" w:rsidR="008D4F26" w:rsidRPr="00AE552F" w:rsidRDefault="008D4F26">
            <w:pPr>
              <w:jc w:val="center"/>
              <w:rPr>
                <w:rFonts w:ascii="Arial" w:eastAsia="Arial" w:hAnsi="Arial" w:cs="Arial"/>
                <w:b/>
                <w:sz w:val="18"/>
                <w:szCs w:val="18"/>
              </w:rPr>
            </w:pPr>
          </w:p>
          <w:p w14:paraId="4B17B01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6CA581C" w14:textId="77777777" w:rsidR="008D4F26" w:rsidRPr="00AE552F" w:rsidRDefault="008D4F26">
            <w:pPr>
              <w:jc w:val="center"/>
              <w:rPr>
                <w:rFonts w:ascii="Arial" w:eastAsia="Arial" w:hAnsi="Arial" w:cs="Arial"/>
                <w:b/>
                <w:sz w:val="18"/>
                <w:szCs w:val="18"/>
              </w:rPr>
            </w:pPr>
          </w:p>
          <w:p w14:paraId="7BA32580"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3CE29EF4" w14:textId="77777777" w:rsidR="008D4F26" w:rsidRPr="00AE552F" w:rsidRDefault="008D4F26">
            <w:pPr>
              <w:jc w:val="center"/>
              <w:rPr>
                <w:rFonts w:ascii="Arial" w:eastAsia="Arial" w:hAnsi="Arial" w:cs="Arial"/>
                <w:b/>
                <w:sz w:val="18"/>
                <w:szCs w:val="18"/>
              </w:rPr>
            </w:pPr>
          </w:p>
          <w:p w14:paraId="5CF8CF6E"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r>
      <w:tr w:rsidR="008D4F26" w:rsidRPr="00AE552F" w14:paraId="482FBD49" w14:textId="77777777" w:rsidTr="00AE552F">
        <w:trPr>
          <w:trHeight w:val="400"/>
        </w:trPr>
        <w:tc>
          <w:tcPr>
            <w:tcW w:w="1260" w:type="dxa"/>
            <w:vMerge w:val="restart"/>
            <w:tcBorders>
              <w:right w:val="single" w:sz="4" w:space="0" w:color="auto"/>
            </w:tcBorders>
            <w:shd w:val="clear" w:color="auto" w:fill="auto"/>
            <w:tcMar>
              <w:top w:w="100" w:type="dxa"/>
              <w:left w:w="100" w:type="dxa"/>
              <w:bottom w:w="100" w:type="dxa"/>
              <w:right w:w="100" w:type="dxa"/>
            </w:tcMar>
          </w:tcPr>
          <w:p w14:paraId="4B5E6103"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A9233B0"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3AE677C"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1D692B44"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70E4851A"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377AD3C5"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6C490EC8"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38AA973E"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0C37CB60"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157FE2F6"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E816D8F" w14:textId="77446266" w:rsidR="008D4F26" w:rsidRPr="00AE552F" w:rsidRDefault="003C5564"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r w:rsidRPr="00AE552F">
              <w:rPr>
                <w:rFonts w:ascii="Arial" w:eastAsia="Arial" w:hAnsi="Arial" w:cs="Arial"/>
                <w:b/>
                <w:sz w:val="18"/>
                <w:szCs w:val="18"/>
              </w:rPr>
              <w:t xml:space="preserve">Anticipated </w:t>
            </w:r>
            <w:r w:rsidRPr="001C4137">
              <w:rPr>
                <w:rFonts w:ascii="Arial" w:eastAsia="Arial" w:hAnsi="Arial" w:cs="Arial"/>
                <w:b/>
                <w:i/>
                <w:sz w:val="18"/>
                <w:szCs w:val="18"/>
              </w:rPr>
              <w:t>Equipment</w:t>
            </w:r>
            <w:r w:rsidRPr="00AE552F">
              <w:rPr>
                <w:rFonts w:ascii="Arial" w:eastAsia="Arial" w:hAnsi="Arial" w:cs="Arial"/>
                <w:b/>
                <w:sz w:val="18"/>
                <w:szCs w:val="18"/>
              </w:rPr>
              <w:t xml:space="preserve"> Needs</w:t>
            </w:r>
          </w:p>
        </w:tc>
        <w:tc>
          <w:tcPr>
            <w:tcW w:w="1350" w:type="dxa"/>
            <w:tcBorders>
              <w:left w:val="single" w:sz="4" w:space="0" w:color="auto"/>
            </w:tcBorders>
            <w:shd w:val="clear" w:color="auto" w:fill="auto"/>
            <w:tcMar>
              <w:top w:w="100" w:type="dxa"/>
              <w:left w:w="100" w:type="dxa"/>
              <w:bottom w:w="100" w:type="dxa"/>
              <w:right w:w="100" w:type="dxa"/>
            </w:tcMar>
          </w:tcPr>
          <w:p w14:paraId="5654D732"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Receive</w:t>
            </w:r>
          </w:p>
        </w:tc>
        <w:tc>
          <w:tcPr>
            <w:tcW w:w="1350" w:type="dxa"/>
            <w:shd w:val="clear" w:color="auto" w:fill="auto"/>
            <w:tcMar>
              <w:top w:w="100" w:type="dxa"/>
              <w:left w:w="100" w:type="dxa"/>
              <w:bottom w:w="100" w:type="dxa"/>
              <w:right w:w="100" w:type="dxa"/>
            </w:tcMar>
          </w:tcPr>
          <w:p w14:paraId="0FD0879D"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Store</w:t>
            </w:r>
          </w:p>
        </w:tc>
        <w:tc>
          <w:tcPr>
            <w:tcW w:w="1350" w:type="dxa"/>
            <w:shd w:val="clear" w:color="auto" w:fill="auto"/>
            <w:tcMar>
              <w:top w:w="100" w:type="dxa"/>
              <w:left w:w="100" w:type="dxa"/>
              <w:bottom w:w="100" w:type="dxa"/>
              <w:right w:w="100" w:type="dxa"/>
            </w:tcMar>
          </w:tcPr>
          <w:p w14:paraId="4DEF3B78"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Prepare</w:t>
            </w:r>
          </w:p>
        </w:tc>
        <w:tc>
          <w:tcPr>
            <w:tcW w:w="1350" w:type="dxa"/>
            <w:shd w:val="clear" w:color="auto" w:fill="auto"/>
            <w:tcMar>
              <w:top w:w="100" w:type="dxa"/>
              <w:left w:w="100" w:type="dxa"/>
              <w:bottom w:w="100" w:type="dxa"/>
              <w:right w:w="100" w:type="dxa"/>
            </w:tcMar>
          </w:tcPr>
          <w:p w14:paraId="6DC95597"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Cook</w:t>
            </w:r>
          </w:p>
        </w:tc>
        <w:tc>
          <w:tcPr>
            <w:tcW w:w="1350" w:type="dxa"/>
            <w:shd w:val="clear" w:color="auto" w:fill="auto"/>
            <w:tcMar>
              <w:top w:w="100" w:type="dxa"/>
              <w:left w:w="100" w:type="dxa"/>
              <w:bottom w:w="100" w:type="dxa"/>
              <w:right w:w="100" w:type="dxa"/>
            </w:tcMar>
          </w:tcPr>
          <w:p w14:paraId="5FE56A6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Cool</w:t>
            </w:r>
          </w:p>
        </w:tc>
        <w:tc>
          <w:tcPr>
            <w:tcW w:w="1080" w:type="dxa"/>
            <w:shd w:val="clear" w:color="auto" w:fill="auto"/>
            <w:tcMar>
              <w:top w:w="100" w:type="dxa"/>
              <w:left w:w="100" w:type="dxa"/>
              <w:bottom w:w="100" w:type="dxa"/>
              <w:right w:w="100" w:type="dxa"/>
            </w:tcMar>
          </w:tcPr>
          <w:p w14:paraId="7F2EF40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Reheat</w:t>
            </w:r>
          </w:p>
        </w:tc>
        <w:tc>
          <w:tcPr>
            <w:tcW w:w="1350" w:type="dxa"/>
            <w:shd w:val="clear" w:color="auto" w:fill="auto"/>
            <w:tcMar>
              <w:top w:w="100" w:type="dxa"/>
              <w:left w:w="100" w:type="dxa"/>
              <w:bottom w:w="100" w:type="dxa"/>
              <w:right w:w="100" w:type="dxa"/>
            </w:tcMar>
          </w:tcPr>
          <w:p w14:paraId="4755E812"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Hold</w:t>
            </w:r>
          </w:p>
        </w:tc>
        <w:tc>
          <w:tcPr>
            <w:tcW w:w="900" w:type="dxa"/>
            <w:shd w:val="clear" w:color="auto" w:fill="auto"/>
            <w:tcMar>
              <w:top w:w="100" w:type="dxa"/>
              <w:left w:w="100" w:type="dxa"/>
              <w:bottom w:w="100" w:type="dxa"/>
              <w:right w:w="100" w:type="dxa"/>
            </w:tcMar>
          </w:tcPr>
          <w:p w14:paraId="45B4E7D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Service</w:t>
            </w:r>
          </w:p>
        </w:tc>
      </w:tr>
      <w:tr w:rsidR="00AE552F" w:rsidRPr="00AE552F" w14:paraId="53943EDD"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6A7D759B" w14:textId="77777777" w:rsidR="008D4F26" w:rsidRPr="00AE552F" w:rsidRDefault="008D4F26">
            <w:pPr>
              <w:rPr>
                <w:rFonts w:ascii="Arial" w:eastAsia="Arial" w:hAnsi="Arial" w:cs="Arial"/>
                <w:b/>
                <w:sz w:val="18"/>
                <w:szCs w:val="18"/>
              </w:rPr>
            </w:pPr>
          </w:p>
        </w:tc>
        <w:tc>
          <w:tcPr>
            <w:tcW w:w="1350" w:type="dxa"/>
            <w:tcBorders>
              <w:left w:val="single" w:sz="4" w:space="0" w:color="auto"/>
              <w:bottom w:val="single" w:sz="4" w:space="0" w:color="auto"/>
            </w:tcBorders>
            <w:shd w:val="clear" w:color="auto" w:fill="auto"/>
            <w:tcMar>
              <w:top w:w="100" w:type="dxa"/>
              <w:left w:w="100" w:type="dxa"/>
              <w:bottom w:w="100" w:type="dxa"/>
              <w:right w:w="100" w:type="dxa"/>
            </w:tcMar>
          </w:tcPr>
          <w:p w14:paraId="6A159E3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tcBorders>
              <w:bottom w:val="single" w:sz="8" w:space="0" w:color="000000"/>
            </w:tcBorders>
            <w:shd w:val="clear" w:color="auto" w:fill="auto"/>
            <w:tcMar>
              <w:top w:w="100" w:type="dxa"/>
              <w:left w:w="100" w:type="dxa"/>
              <w:bottom w:w="100" w:type="dxa"/>
              <w:right w:w="100" w:type="dxa"/>
            </w:tcMar>
          </w:tcPr>
          <w:p w14:paraId="5A6374D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Dry Storage</w:t>
            </w:r>
          </w:p>
        </w:tc>
        <w:tc>
          <w:tcPr>
            <w:tcW w:w="1350" w:type="dxa"/>
            <w:shd w:val="clear" w:color="auto" w:fill="auto"/>
            <w:tcMar>
              <w:top w:w="100" w:type="dxa"/>
              <w:left w:w="100" w:type="dxa"/>
              <w:bottom w:w="100" w:type="dxa"/>
              <w:right w:w="100" w:type="dxa"/>
            </w:tcMar>
          </w:tcPr>
          <w:p w14:paraId="3485C27B"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Table</w:t>
            </w:r>
          </w:p>
        </w:tc>
        <w:tc>
          <w:tcPr>
            <w:tcW w:w="1350" w:type="dxa"/>
            <w:shd w:val="clear" w:color="auto" w:fill="auto"/>
            <w:tcMar>
              <w:top w:w="100" w:type="dxa"/>
              <w:left w:w="100" w:type="dxa"/>
              <w:bottom w:w="100" w:type="dxa"/>
              <w:right w:w="100" w:type="dxa"/>
            </w:tcMar>
          </w:tcPr>
          <w:p w14:paraId="0A82BDE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Fryer</w:t>
            </w:r>
          </w:p>
        </w:tc>
        <w:tc>
          <w:tcPr>
            <w:tcW w:w="1350" w:type="dxa"/>
            <w:shd w:val="clear" w:color="auto" w:fill="auto"/>
            <w:tcMar>
              <w:top w:w="100" w:type="dxa"/>
              <w:left w:w="100" w:type="dxa"/>
              <w:bottom w:w="100" w:type="dxa"/>
              <w:right w:w="100" w:type="dxa"/>
            </w:tcMar>
          </w:tcPr>
          <w:p w14:paraId="54BB285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Sink</w:t>
            </w:r>
          </w:p>
        </w:tc>
        <w:tc>
          <w:tcPr>
            <w:tcW w:w="1080" w:type="dxa"/>
            <w:shd w:val="clear" w:color="auto" w:fill="auto"/>
            <w:tcMar>
              <w:top w:w="100" w:type="dxa"/>
              <w:left w:w="100" w:type="dxa"/>
              <w:bottom w:w="100" w:type="dxa"/>
              <w:right w:w="100" w:type="dxa"/>
            </w:tcMar>
          </w:tcPr>
          <w:p w14:paraId="2B0890D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Fryers</w:t>
            </w:r>
          </w:p>
        </w:tc>
        <w:tc>
          <w:tcPr>
            <w:tcW w:w="1350" w:type="dxa"/>
            <w:shd w:val="clear" w:color="auto" w:fill="auto"/>
            <w:tcMar>
              <w:top w:w="100" w:type="dxa"/>
              <w:left w:w="100" w:type="dxa"/>
              <w:bottom w:w="100" w:type="dxa"/>
              <w:right w:w="100" w:type="dxa"/>
            </w:tcMar>
          </w:tcPr>
          <w:p w14:paraId="02AA4BA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900" w:type="dxa"/>
            <w:shd w:val="clear" w:color="auto" w:fill="auto"/>
            <w:tcMar>
              <w:top w:w="100" w:type="dxa"/>
              <w:left w:w="100" w:type="dxa"/>
              <w:bottom w:w="100" w:type="dxa"/>
              <w:right w:w="100" w:type="dxa"/>
            </w:tcMar>
          </w:tcPr>
          <w:p w14:paraId="5A24DF3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Cold Holding</w:t>
            </w:r>
          </w:p>
        </w:tc>
      </w:tr>
      <w:tr w:rsidR="00AE552F" w:rsidRPr="00AE552F" w14:paraId="3E406034"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793C74C1" w14:textId="77777777" w:rsidR="008D4F26" w:rsidRPr="00AE552F" w:rsidRDefault="008D4F26">
            <w:pPr>
              <w:rPr>
                <w:rFonts w:ascii="Arial" w:eastAsia="Arial" w:hAnsi="Arial" w:cs="Arial"/>
                <w:b/>
                <w:sz w:val="18"/>
                <w:szCs w:val="18"/>
              </w:rPr>
            </w:pPr>
          </w:p>
        </w:tc>
        <w:tc>
          <w:tcPr>
            <w:tcW w:w="1350"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1F581377"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tcBorders>
              <w:left w:val="single" w:sz="4" w:space="0" w:color="auto"/>
            </w:tcBorders>
            <w:shd w:val="clear" w:color="auto" w:fill="auto"/>
            <w:tcMar>
              <w:top w:w="100" w:type="dxa"/>
              <w:left w:w="100" w:type="dxa"/>
              <w:bottom w:w="100" w:type="dxa"/>
              <w:right w:w="100" w:type="dxa"/>
            </w:tcMar>
          </w:tcPr>
          <w:p w14:paraId="10EF7FB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Refrigerated Storage</w:t>
            </w:r>
          </w:p>
        </w:tc>
        <w:tc>
          <w:tcPr>
            <w:tcW w:w="1350" w:type="dxa"/>
            <w:shd w:val="clear" w:color="auto" w:fill="auto"/>
            <w:tcMar>
              <w:top w:w="100" w:type="dxa"/>
              <w:left w:w="100" w:type="dxa"/>
              <w:bottom w:w="100" w:type="dxa"/>
              <w:right w:w="100" w:type="dxa"/>
            </w:tcMar>
          </w:tcPr>
          <w:p w14:paraId="4F0468C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Cutting Boards</w:t>
            </w:r>
          </w:p>
        </w:tc>
        <w:tc>
          <w:tcPr>
            <w:tcW w:w="1350" w:type="dxa"/>
            <w:shd w:val="clear" w:color="auto" w:fill="auto"/>
            <w:tcMar>
              <w:top w:w="100" w:type="dxa"/>
              <w:left w:w="100" w:type="dxa"/>
              <w:bottom w:w="100" w:type="dxa"/>
              <w:right w:w="100" w:type="dxa"/>
            </w:tcMar>
          </w:tcPr>
          <w:p w14:paraId="7733679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Oven</w:t>
            </w:r>
          </w:p>
        </w:tc>
        <w:tc>
          <w:tcPr>
            <w:tcW w:w="1350" w:type="dxa"/>
            <w:shd w:val="clear" w:color="auto" w:fill="auto"/>
            <w:tcMar>
              <w:top w:w="100" w:type="dxa"/>
              <w:left w:w="100" w:type="dxa"/>
              <w:bottom w:w="100" w:type="dxa"/>
              <w:right w:w="100" w:type="dxa"/>
            </w:tcMar>
          </w:tcPr>
          <w:p w14:paraId="0A19DD8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Ice Bath</w:t>
            </w:r>
          </w:p>
        </w:tc>
        <w:tc>
          <w:tcPr>
            <w:tcW w:w="1080" w:type="dxa"/>
            <w:shd w:val="clear" w:color="auto" w:fill="auto"/>
            <w:tcMar>
              <w:top w:w="100" w:type="dxa"/>
              <w:left w:w="100" w:type="dxa"/>
              <w:bottom w:w="100" w:type="dxa"/>
              <w:right w:w="100" w:type="dxa"/>
            </w:tcMar>
          </w:tcPr>
          <w:p w14:paraId="1D545D9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Oven</w:t>
            </w:r>
          </w:p>
        </w:tc>
        <w:tc>
          <w:tcPr>
            <w:tcW w:w="1350" w:type="dxa"/>
            <w:shd w:val="clear" w:color="auto" w:fill="auto"/>
            <w:tcMar>
              <w:top w:w="100" w:type="dxa"/>
              <w:left w:w="100" w:type="dxa"/>
              <w:bottom w:w="100" w:type="dxa"/>
              <w:right w:w="100" w:type="dxa"/>
            </w:tcMar>
          </w:tcPr>
          <w:p w14:paraId="4896F94A"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Ice</w:t>
            </w:r>
          </w:p>
        </w:tc>
        <w:tc>
          <w:tcPr>
            <w:tcW w:w="900" w:type="dxa"/>
            <w:shd w:val="clear" w:color="auto" w:fill="auto"/>
            <w:tcMar>
              <w:top w:w="100" w:type="dxa"/>
              <w:left w:w="100" w:type="dxa"/>
              <w:bottom w:w="100" w:type="dxa"/>
              <w:right w:w="100" w:type="dxa"/>
            </w:tcMar>
          </w:tcPr>
          <w:p w14:paraId="62E675C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 xml:space="preserve">Hot Holding </w:t>
            </w:r>
          </w:p>
        </w:tc>
      </w:tr>
      <w:tr w:rsidR="00AE552F" w:rsidRPr="00AE552F" w14:paraId="0FD22BFD"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46B784BB" w14:textId="77777777" w:rsidR="008D4F26" w:rsidRPr="00AE552F" w:rsidRDefault="008D4F26">
            <w:pPr>
              <w:rPr>
                <w:rFonts w:ascii="Arial" w:eastAsia="Arial" w:hAnsi="Arial" w:cs="Arial"/>
                <w:b/>
                <w:sz w:val="18"/>
                <w:szCs w:val="18"/>
              </w:rPr>
            </w:pPr>
          </w:p>
        </w:tc>
        <w:tc>
          <w:tcPr>
            <w:tcW w:w="1350"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096BCB9C" w14:textId="77777777" w:rsidR="008D4F26" w:rsidRPr="00AE552F" w:rsidRDefault="008D4F26">
            <w:pPr>
              <w:rPr>
                <w:rFonts w:ascii="Arial" w:eastAsia="Arial" w:hAnsi="Arial" w:cs="Arial"/>
                <w:sz w:val="18"/>
                <w:szCs w:val="18"/>
              </w:rPr>
            </w:pPr>
          </w:p>
        </w:tc>
        <w:tc>
          <w:tcPr>
            <w:tcW w:w="1350" w:type="dxa"/>
            <w:tcBorders>
              <w:left w:val="single" w:sz="4" w:space="0" w:color="auto"/>
            </w:tcBorders>
            <w:shd w:val="clear" w:color="auto" w:fill="auto"/>
            <w:tcMar>
              <w:top w:w="100" w:type="dxa"/>
              <w:left w:w="100" w:type="dxa"/>
              <w:bottom w:w="100" w:type="dxa"/>
              <w:right w:w="100" w:type="dxa"/>
            </w:tcMar>
          </w:tcPr>
          <w:p w14:paraId="076ED2B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Frozen Storage</w:t>
            </w:r>
          </w:p>
        </w:tc>
        <w:tc>
          <w:tcPr>
            <w:tcW w:w="1350" w:type="dxa"/>
            <w:shd w:val="clear" w:color="auto" w:fill="auto"/>
            <w:tcMar>
              <w:top w:w="100" w:type="dxa"/>
              <w:left w:w="100" w:type="dxa"/>
              <w:bottom w:w="100" w:type="dxa"/>
              <w:right w:w="100" w:type="dxa"/>
            </w:tcMar>
          </w:tcPr>
          <w:p w14:paraId="4195EB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Utensils</w:t>
            </w:r>
          </w:p>
        </w:tc>
        <w:tc>
          <w:tcPr>
            <w:tcW w:w="1350" w:type="dxa"/>
            <w:shd w:val="clear" w:color="auto" w:fill="auto"/>
            <w:tcMar>
              <w:top w:w="100" w:type="dxa"/>
              <w:left w:w="100" w:type="dxa"/>
              <w:bottom w:w="100" w:type="dxa"/>
              <w:right w:w="100" w:type="dxa"/>
            </w:tcMar>
          </w:tcPr>
          <w:p w14:paraId="2F6EE85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Broiler</w:t>
            </w:r>
          </w:p>
        </w:tc>
        <w:tc>
          <w:tcPr>
            <w:tcW w:w="1350" w:type="dxa"/>
            <w:shd w:val="clear" w:color="auto" w:fill="auto"/>
            <w:tcMar>
              <w:top w:w="100" w:type="dxa"/>
              <w:left w:w="100" w:type="dxa"/>
              <w:bottom w:w="100" w:type="dxa"/>
              <w:right w:w="100" w:type="dxa"/>
            </w:tcMar>
          </w:tcPr>
          <w:p w14:paraId="4CD52A2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Blast Chiller</w:t>
            </w:r>
          </w:p>
        </w:tc>
        <w:tc>
          <w:tcPr>
            <w:tcW w:w="1080" w:type="dxa"/>
            <w:shd w:val="clear" w:color="auto" w:fill="auto"/>
            <w:tcMar>
              <w:top w:w="100" w:type="dxa"/>
              <w:left w:w="100" w:type="dxa"/>
              <w:bottom w:w="100" w:type="dxa"/>
              <w:right w:w="100" w:type="dxa"/>
            </w:tcMar>
          </w:tcPr>
          <w:p w14:paraId="28BDEE82"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Grills</w:t>
            </w:r>
          </w:p>
        </w:tc>
        <w:tc>
          <w:tcPr>
            <w:tcW w:w="1350" w:type="dxa"/>
            <w:shd w:val="clear" w:color="auto" w:fill="auto"/>
            <w:tcMar>
              <w:top w:w="100" w:type="dxa"/>
              <w:left w:w="100" w:type="dxa"/>
              <w:bottom w:w="100" w:type="dxa"/>
              <w:right w:w="100" w:type="dxa"/>
            </w:tcMar>
          </w:tcPr>
          <w:p w14:paraId="1973C5C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Cold Hold</w:t>
            </w:r>
          </w:p>
        </w:tc>
        <w:tc>
          <w:tcPr>
            <w:tcW w:w="900" w:type="dxa"/>
            <w:shd w:val="clear" w:color="auto" w:fill="auto"/>
            <w:tcMar>
              <w:top w:w="100" w:type="dxa"/>
              <w:left w:w="100" w:type="dxa"/>
              <w:bottom w:w="100" w:type="dxa"/>
              <w:right w:w="100" w:type="dxa"/>
            </w:tcMar>
          </w:tcPr>
          <w:p w14:paraId="0976060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Utensils</w:t>
            </w:r>
          </w:p>
        </w:tc>
      </w:tr>
      <w:tr w:rsidR="008D4F26" w:rsidRPr="00AE552F" w14:paraId="278531F8"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0CEE3C8A" w14:textId="77777777" w:rsidR="008D4F26" w:rsidRPr="00AE552F" w:rsidRDefault="008D4F26">
            <w:pPr>
              <w:rPr>
                <w:rFonts w:ascii="Arial" w:eastAsia="Arial" w:hAnsi="Arial" w:cs="Arial"/>
                <w:b/>
                <w:sz w:val="18"/>
                <w:szCs w:val="18"/>
              </w:rPr>
            </w:pPr>
          </w:p>
        </w:tc>
        <w:tc>
          <w:tcPr>
            <w:tcW w:w="1350" w:type="dxa"/>
            <w:tcBorders>
              <w:top w:val="nil"/>
              <w:left w:val="single" w:sz="4" w:space="0" w:color="auto"/>
              <w:bottom w:val="single" w:sz="8" w:space="0" w:color="FFFFFF"/>
            </w:tcBorders>
            <w:shd w:val="clear" w:color="auto" w:fill="auto"/>
            <w:tcMar>
              <w:top w:w="100" w:type="dxa"/>
              <w:left w:w="100" w:type="dxa"/>
              <w:bottom w:w="100" w:type="dxa"/>
              <w:right w:w="100" w:type="dxa"/>
            </w:tcMar>
          </w:tcPr>
          <w:p w14:paraId="2A953361"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38E0E16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shd w:val="clear" w:color="auto" w:fill="auto"/>
            <w:tcMar>
              <w:top w:w="100" w:type="dxa"/>
              <w:left w:w="100" w:type="dxa"/>
              <w:bottom w:w="100" w:type="dxa"/>
              <w:right w:w="100" w:type="dxa"/>
            </w:tcMar>
          </w:tcPr>
          <w:p w14:paraId="263361F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1350" w:type="dxa"/>
            <w:shd w:val="clear" w:color="auto" w:fill="auto"/>
            <w:tcMar>
              <w:top w:w="100" w:type="dxa"/>
              <w:left w:w="100" w:type="dxa"/>
              <w:bottom w:w="100" w:type="dxa"/>
              <w:right w:w="100" w:type="dxa"/>
            </w:tcMar>
          </w:tcPr>
          <w:p w14:paraId="1C411F4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Grill</w:t>
            </w:r>
          </w:p>
        </w:tc>
        <w:tc>
          <w:tcPr>
            <w:tcW w:w="1350" w:type="dxa"/>
            <w:shd w:val="clear" w:color="auto" w:fill="auto"/>
            <w:tcMar>
              <w:top w:w="100" w:type="dxa"/>
              <w:left w:w="100" w:type="dxa"/>
              <w:bottom w:w="100" w:type="dxa"/>
              <w:right w:w="100" w:type="dxa"/>
            </w:tcMar>
          </w:tcPr>
          <w:p w14:paraId="0959167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Shallow Pans</w:t>
            </w:r>
          </w:p>
        </w:tc>
        <w:tc>
          <w:tcPr>
            <w:tcW w:w="1080" w:type="dxa"/>
            <w:shd w:val="clear" w:color="auto" w:fill="auto"/>
            <w:tcMar>
              <w:top w:w="100" w:type="dxa"/>
              <w:left w:w="100" w:type="dxa"/>
              <w:bottom w:w="100" w:type="dxa"/>
              <w:right w:w="100" w:type="dxa"/>
            </w:tcMar>
          </w:tcPr>
          <w:p w14:paraId="39BFDE3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Burners</w:t>
            </w:r>
          </w:p>
        </w:tc>
        <w:tc>
          <w:tcPr>
            <w:tcW w:w="1350" w:type="dxa"/>
            <w:shd w:val="clear" w:color="auto" w:fill="auto"/>
            <w:tcMar>
              <w:top w:w="100" w:type="dxa"/>
              <w:left w:w="100" w:type="dxa"/>
              <w:bottom w:w="100" w:type="dxa"/>
              <w:right w:w="100" w:type="dxa"/>
            </w:tcMar>
          </w:tcPr>
          <w:p w14:paraId="10BD086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Hot Hold</w:t>
            </w:r>
          </w:p>
        </w:tc>
        <w:tc>
          <w:tcPr>
            <w:tcW w:w="900" w:type="dxa"/>
            <w:tcBorders>
              <w:bottom w:val="single" w:sz="8" w:space="0" w:color="FFFFFF"/>
              <w:right w:val="single" w:sz="8" w:space="0" w:color="FFFFFF"/>
            </w:tcBorders>
            <w:shd w:val="clear" w:color="auto" w:fill="auto"/>
            <w:tcMar>
              <w:top w:w="100" w:type="dxa"/>
              <w:left w:w="100" w:type="dxa"/>
              <w:bottom w:w="100" w:type="dxa"/>
              <w:right w:w="100" w:type="dxa"/>
            </w:tcMar>
          </w:tcPr>
          <w:p w14:paraId="3EF71248" w14:textId="77777777" w:rsidR="008D4F26" w:rsidRPr="00AE552F" w:rsidRDefault="008D4F26">
            <w:pPr>
              <w:rPr>
                <w:rFonts w:ascii="Arial" w:eastAsia="Arial" w:hAnsi="Arial" w:cs="Arial"/>
                <w:sz w:val="18"/>
                <w:szCs w:val="18"/>
              </w:rPr>
            </w:pPr>
          </w:p>
        </w:tc>
      </w:tr>
      <w:tr w:rsidR="008D4F26" w:rsidRPr="00AE552F" w14:paraId="2C31C9AF"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3BDABA74"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512FD94B"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tcBorders>
              <w:left w:val="single" w:sz="8" w:space="0" w:color="FFFFFF"/>
              <w:bottom w:val="single" w:sz="8" w:space="0" w:color="FFFFFF"/>
            </w:tcBorders>
            <w:shd w:val="clear" w:color="auto" w:fill="auto"/>
            <w:tcMar>
              <w:top w:w="100" w:type="dxa"/>
              <w:left w:w="100" w:type="dxa"/>
              <w:bottom w:w="100" w:type="dxa"/>
              <w:right w:w="100" w:type="dxa"/>
            </w:tcMar>
          </w:tcPr>
          <w:p w14:paraId="33AFF454"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003D0B7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Sinks</w:t>
            </w:r>
          </w:p>
        </w:tc>
        <w:tc>
          <w:tcPr>
            <w:tcW w:w="1350" w:type="dxa"/>
            <w:shd w:val="clear" w:color="auto" w:fill="auto"/>
            <w:tcMar>
              <w:top w:w="100" w:type="dxa"/>
              <w:left w:w="100" w:type="dxa"/>
              <w:bottom w:w="100" w:type="dxa"/>
              <w:right w:w="100" w:type="dxa"/>
            </w:tcMar>
          </w:tcPr>
          <w:p w14:paraId="40ECA81F"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Cook Top</w:t>
            </w:r>
          </w:p>
        </w:tc>
        <w:tc>
          <w:tcPr>
            <w:tcW w:w="1350" w:type="dxa"/>
            <w:shd w:val="clear" w:color="auto" w:fill="auto"/>
            <w:tcMar>
              <w:top w:w="100" w:type="dxa"/>
              <w:left w:w="100" w:type="dxa"/>
              <w:bottom w:w="100" w:type="dxa"/>
              <w:right w:w="100" w:type="dxa"/>
            </w:tcMar>
          </w:tcPr>
          <w:p w14:paraId="51FA7E5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1080" w:type="dxa"/>
            <w:shd w:val="clear" w:color="auto" w:fill="auto"/>
            <w:tcMar>
              <w:top w:w="100" w:type="dxa"/>
              <w:left w:w="100" w:type="dxa"/>
              <w:bottom w:w="100" w:type="dxa"/>
              <w:right w:w="100" w:type="dxa"/>
            </w:tcMar>
          </w:tcPr>
          <w:p w14:paraId="11CD7FA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Griddle</w:t>
            </w:r>
          </w:p>
        </w:tc>
        <w:tc>
          <w:tcPr>
            <w:tcW w:w="1350" w:type="dxa"/>
            <w:shd w:val="clear" w:color="auto" w:fill="auto"/>
            <w:tcMar>
              <w:top w:w="100" w:type="dxa"/>
              <w:left w:w="100" w:type="dxa"/>
              <w:bottom w:w="100" w:type="dxa"/>
              <w:right w:w="100" w:type="dxa"/>
            </w:tcMar>
          </w:tcPr>
          <w:p w14:paraId="13A654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Food Warmers</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FAF264" w14:textId="77777777" w:rsidR="008D4F26" w:rsidRPr="00AE552F" w:rsidRDefault="008D4F26">
            <w:pPr>
              <w:rPr>
                <w:rFonts w:ascii="Arial" w:eastAsia="Arial" w:hAnsi="Arial" w:cs="Arial"/>
                <w:sz w:val="18"/>
                <w:szCs w:val="18"/>
              </w:rPr>
            </w:pPr>
          </w:p>
        </w:tc>
      </w:tr>
      <w:tr w:rsidR="008D4F26" w:rsidRPr="00AE552F" w14:paraId="472CAE34"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0D131306"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2FCD757E"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782131F8"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2C86F71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1350" w:type="dxa"/>
            <w:shd w:val="clear" w:color="auto" w:fill="auto"/>
            <w:tcMar>
              <w:top w:w="100" w:type="dxa"/>
              <w:left w:w="100" w:type="dxa"/>
              <w:bottom w:w="100" w:type="dxa"/>
              <w:right w:w="100" w:type="dxa"/>
            </w:tcMar>
          </w:tcPr>
          <w:p w14:paraId="50C150AB"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Griddle</w:t>
            </w:r>
          </w:p>
        </w:tc>
        <w:tc>
          <w:tcPr>
            <w:tcW w:w="1350" w:type="dxa"/>
            <w:shd w:val="clear" w:color="auto" w:fill="auto"/>
            <w:tcMar>
              <w:top w:w="100" w:type="dxa"/>
              <w:left w:w="100" w:type="dxa"/>
              <w:bottom w:w="100" w:type="dxa"/>
              <w:right w:w="100" w:type="dxa"/>
            </w:tcMar>
          </w:tcPr>
          <w:p w14:paraId="234095E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Chill Sticks</w:t>
            </w:r>
          </w:p>
        </w:tc>
        <w:tc>
          <w:tcPr>
            <w:tcW w:w="1080" w:type="dxa"/>
            <w:shd w:val="clear" w:color="auto" w:fill="auto"/>
            <w:tcMar>
              <w:top w:w="100" w:type="dxa"/>
              <w:left w:w="100" w:type="dxa"/>
              <w:bottom w:w="100" w:type="dxa"/>
              <w:right w:w="100" w:type="dxa"/>
            </w:tcMar>
          </w:tcPr>
          <w:p w14:paraId="7FC27F7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350" w:type="dxa"/>
            <w:shd w:val="clear" w:color="auto" w:fill="auto"/>
            <w:tcMar>
              <w:top w:w="100" w:type="dxa"/>
              <w:left w:w="100" w:type="dxa"/>
              <w:bottom w:w="100" w:type="dxa"/>
              <w:right w:w="100" w:type="dxa"/>
            </w:tcMar>
          </w:tcPr>
          <w:p w14:paraId="63A141A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5FEDA5" w14:textId="77777777" w:rsidR="008D4F26" w:rsidRPr="00AE552F" w:rsidRDefault="008D4F26">
            <w:pPr>
              <w:rPr>
                <w:rFonts w:ascii="Arial" w:eastAsia="Arial" w:hAnsi="Arial" w:cs="Arial"/>
                <w:sz w:val="18"/>
                <w:szCs w:val="18"/>
              </w:rPr>
            </w:pPr>
          </w:p>
        </w:tc>
      </w:tr>
      <w:tr w:rsidR="008D4F26" w:rsidRPr="00AE552F" w14:paraId="742B5339"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1823E3E0"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33E9B9D4"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3F3F3"/>
            </w:tcBorders>
            <w:shd w:val="clear" w:color="auto" w:fill="auto"/>
            <w:tcMar>
              <w:top w:w="100" w:type="dxa"/>
              <w:left w:w="100" w:type="dxa"/>
              <w:bottom w:w="100" w:type="dxa"/>
              <w:right w:w="100" w:type="dxa"/>
            </w:tcMar>
          </w:tcPr>
          <w:p w14:paraId="288ACF5C" w14:textId="77777777" w:rsidR="008D4F26" w:rsidRPr="00AE552F" w:rsidRDefault="008D4F26">
            <w:pPr>
              <w:rPr>
                <w:rFonts w:ascii="Arial" w:eastAsia="Arial" w:hAnsi="Arial" w:cs="Arial"/>
                <w:sz w:val="18"/>
                <w:szCs w:val="18"/>
              </w:rPr>
            </w:pPr>
          </w:p>
        </w:tc>
        <w:tc>
          <w:tcPr>
            <w:tcW w:w="1350" w:type="dxa"/>
            <w:tcBorders>
              <w:left w:val="single" w:sz="8" w:space="0" w:color="F3F3F3"/>
              <w:bottom w:val="single" w:sz="8" w:space="0" w:color="FFFFFF"/>
            </w:tcBorders>
            <w:shd w:val="clear" w:color="auto" w:fill="auto"/>
            <w:tcMar>
              <w:top w:w="100" w:type="dxa"/>
              <w:left w:w="100" w:type="dxa"/>
              <w:bottom w:w="100" w:type="dxa"/>
              <w:right w:w="100" w:type="dxa"/>
            </w:tcMar>
          </w:tcPr>
          <w:p w14:paraId="7041D1FD"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2821C16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350" w:type="dxa"/>
            <w:shd w:val="clear" w:color="auto" w:fill="auto"/>
            <w:tcMar>
              <w:top w:w="100" w:type="dxa"/>
              <w:left w:w="100" w:type="dxa"/>
              <w:bottom w:w="100" w:type="dxa"/>
              <w:right w:w="100" w:type="dxa"/>
            </w:tcMar>
          </w:tcPr>
          <w:p w14:paraId="3204AACA"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080" w:type="dxa"/>
            <w:shd w:val="clear" w:color="auto" w:fill="auto"/>
            <w:tcMar>
              <w:top w:w="100" w:type="dxa"/>
              <w:left w:w="100" w:type="dxa"/>
              <w:bottom w:w="100" w:type="dxa"/>
              <w:right w:w="100" w:type="dxa"/>
            </w:tcMar>
          </w:tcPr>
          <w:p w14:paraId="7818C73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w:t>
            </w:r>
          </w:p>
        </w:tc>
        <w:tc>
          <w:tcPr>
            <w:tcW w:w="1350" w:type="dxa"/>
            <w:shd w:val="clear" w:color="auto" w:fill="auto"/>
            <w:tcMar>
              <w:top w:w="100" w:type="dxa"/>
              <w:left w:w="100" w:type="dxa"/>
              <w:bottom w:w="100" w:type="dxa"/>
              <w:right w:w="100" w:type="dxa"/>
            </w:tcMar>
          </w:tcPr>
          <w:p w14:paraId="699FA6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B9EFA5" w14:textId="77777777" w:rsidR="008D4F26" w:rsidRPr="00AE552F" w:rsidRDefault="008D4F26">
            <w:pPr>
              <w:rPr>
                <w:rFonts w:ascii="Arial" w:eastAsia="Arial" w:hAnsi="Arial" w:cs="Arial"/>
                <w:sz w:val="18"/>
                <w:szCs w:val="18"/>
              </w:rPr>
            </w:pPr>
          </w:p>
        </w:tc>
      </w:tr>
      <w:tr w:rsidR="008D4F26" w:rsidRPr="00AE552F" w14:paraId="54C651EF"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3D249A15"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4037F284"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5F9875"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7688691"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1FFF15C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shd w:val="clear" w:color="auto" w:fill="auto"/>
            <w:tcMar>
              <w:top w:w="100" w:type="dxa"/>
              <w:left w:w="100" w:type="dxa"/>
              <w:bottom w:w="100" w:type="dxa"/>
              <w:right w:w="100" w:type="dxa"/>
            </w:tcMar>
          </w:tcPr>
          <w:p w14:paraId="17F380D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1080" w:type="dxa"/>
            <w:tcBorders>
              <w:bottom w:val="single" w:sz="8" w:space="0" w:color="FFFFFF"/>
              <w:right w:val="single" w:sz="8" w:space="0" w:color="FFFFFF"/>
            </w:tcBorders>
            <w:shd w:val="clear" w:color="auto" w:fill="auto"/>
            <w:tcMar>
              <w:top w:w="100" w:type="dxa"/>
              <w:left w:w="100" w:type="dxa"/>
              <w:bottom w:w="100" w:type="dxa"/>
              <w:right w:w="100" w:type="dxa"/>
            </w:tcMar>
          </w:tcPr>
          <w:p w14:paraId="73A249C9" w14:textId="77777777" w:rsidR="008D4F26" w:rsidRPr="00AE552F" w:rsidRDefault="008D4F26">
            <w:pPr>
              <w:rPr>
                <w:rFonts w:ascii="Arial" w:eastAsia="Arial" w:hAnsi="Arial" w:cs="Arial"/>
                <w:sz w:val="18"/>
                <w:szCs w:val="18"/>
              </w:rPr>
            </w:pPr>
          </w:p>
        </w:tc>
        <w:tc>
          <w:tcPr>
            <w:tcW w:w="13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F59F21"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E6793F" w14:textId="77777777" w:rsidR="008D4F26" w:rsidRPr="00AE552F" w:rsidRDefault="008D4F26">
            <w:pPr>
              <w:rPr>
                <w:rFonts w:ascii="Arial" w:eastAsia="Arial" w:hAnsi="Arial" w:cs="Arial"/>
                <w:sz w:val="18"/>
                <w:szCs w:val="18"/>
              </w:rPr>
            </w:pPr>
          </w:p>
        </w:tc>
      </w:tr>
      <w:tr w:rsidR="008D4F26" w:rsidRPr="00AE552F" w14:paraId="1A561192"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574214F7"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1D2B2B16"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20BF4A"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F573A9F"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4070BD3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w:t>
            </w:r>
          </w:p>
        </w:tc>
        <w:tc>
          <w:tcPr>
            <w:tcW w:w="1350" w:type="dxa"/>
            <w:shd w:val="clear" w:color="auto" w:fill="auto"/>
            <w:tcMar>
              <w:top w:w="100" w:type="dxa"/>
              <w:left w:w="100" w:type="dxa"/>
              <w:bottom w:w="100" w:type="dxa"/>
              <w:right w:w="100" w:type="dxa"/>
            </w:tcMar>
          </w:tcPr>
          <w:p w14:paraId="40174CC2"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Table</w:t>
            </w:r>
          </w:p>
        </w:tc>
        <w:tc>
          <w:tcPr>
            <w:tcW w:w="108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E87249"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75431E"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9CC59D" w14:textId="77777777" w:rsidR="008D4F26" w:rsidRPr="00AE552F" w:rsidRDefault="008D4F26">
            <w:pPr>
              <w:rPr>
                <w:rFonts w:ascii="Arial" w:eastAsia="Arial" w:hAnsi="Arial" w:cs="Arial"/>
                <w:sz w:val="18"/>
                <w:szCs w:val="18"/>
              </w:rPr>
            </w:pPr>
          </w:p>
        </w:tc>
      </w:tr>
      <w:tr w:rsidR="008D4F26" w:rsidRPr="00AE552F" w14:paraId="1F2A241C"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72ECD97D"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03608D3F"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174EAE"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3223CE" w14:textId="77777777" w:rsidR="008D4F26" w:rsidRPr="00AE552F" w:rsidRDefault="008D4F26">
            <w:pPr>
              <w:rPr>
                <w:rFonts w:ascii="Arial" w:eastAsia="Arial" w:hAnsi="Arial" w:cs="Arial"/>
                <w:sz w:val="18"/>
                <w:szCs w:val="18"/>
              </w:rPr>
            </w:pPr>
          </w:p>
        </w:tc>
        <w:tc>
          <w:tcPr>
            <w:tcW w:w="1350" w:type="dxa"/>
            <w:tcBorders>
              <w:left w:val="single" w:sz="8" w:space="0" w:color="FFFFFF"/>
              <w:bottom w:val="single" w:sz="8" w:space="0" w:color="FFFFFF"/>
            </w:tcBorders>
            <w:shd w:val="clear" w:color="auto" w:fill="auto"/>
            <w:tcMar>
              <w:top w:w="100" w:type="dxa"/>
              <w:left w:w="100" w:type="dxa"/>
              <w:bottom w:w="100" w:type="dxa"/>
              <w:right w:w="100" w:type="dxa"/>
            </w:tcMar>
          </w:tcPr>
          <w:p w14:paraId="2D947153"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32CC4EAD"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08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30E4C"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787671"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3F3F3"/>
            </w:tcBorders>
            <w:shd w:val="clear" w:color="auto" w:fill="auto"/>
            <w:tcMar>
              <w:top w:w="100" w:type="dxa"/>
              <w:left w:w="100" w:type="dxa"/>
              <w:bottom w:w="100" w:type="dxa"/>
              <w:right w:w="100" w:type="dxa"/>
            </w:tcMar>
          </w:tcPr>
          <w:p w14:paraId="2564980E" w14:textId="77777777" w:rsidR="008D4F26" w:rsidRPr="00AE552F" w:rsidRDefault="008D4F26">
            <w:pPr>
              <w:rPr>
                <w:rFonts w:ascii="Arial" w:eastAsia="Arial" w:hAnsi="Arial" w:cs="Arial"/>
                <w:sz w:val="18"/>
                <w:szCs w:val="18"/>
              </w:rPr>
            </w:pPr>
          </w:p>
        </w:tc>
      </w:tr>
    </w:tbl>
    <w:p w14:paraId="2EB8038A" w14:textId="77777777" w:rsidR="008D4F26" w:rsidRPr="00AE552F" w:rsidRDefault="008D4F26">
      <w:pPr>
        <w:tabs>
          <w:tab w:val="left" w:pos="-302"/>
          <w:tab w:val="left" w:pos="0"/>
          <w:tab w:val="left" w:pos="720"/>
          <w:tab w:val="left" w:pos="1440"/>
          <w:tab w:val="left" w:pos="1890"/>
          <w:tab w:val="left" w:pos="2880"/>
        </w:tabs>
        <w:spacing w:line="276" w:lineRule="auto"/>
        <w:rPr>
          <w:rFonts w:ascii="Arial" w:eastAsia="Arial" w:hAnsi="Arial" w:cs="Arial"/>
          <w:b/>
          <w:sz w:val="18"/>
          <w:szCs w:val="18"/>
        </w:rPr>
      </w:pPr>
    </w:p>
    <w:p w14:paraId="3DF47835" w14:textId="77777777" w:rsidR="00BB1CAE" w:rsidRDefault="00BB1CAE">
      <w:pPr>
        <w:rPr>
          <w:rFonts w:ascii="Arial" w:eastAsia="Arial" w:hAnsi="Arial" w:cs="Arial"/>
          <w:b/>
          <w:sz w:val="24"/>
          <w:szCs w:val="24"/>
        </w:rPr>
      </w:pPr>
      <w:r>
        <w:rPr>
          <w:rFonts w:ascii="Arial" w:eastAsia="Arial" w:hAnsi="Arial" w:cs="Arial"/>
          <w:b/>
          <w:sz w:val="24"/>
          <w:szCs w:val="24"/>
        </w:rPr>
        <w:br w:type="page"/>
      </w:r>
    </w:p>
    <w:p w14:paraId="7FFFDCBA" w14:textId="0E67C4C5" w:rsidR="008D4F26" w:rsidRPr="00AE552F" w:rsidRDefault="003C5564">
      <w:pPr>
        <w:tabs>
          <w:tab w:val="left" w:pos="-302"/>
          <w:tab w:val="left" w:pos="0"/>
          <w:tab w:val="left" w:pos="720"/>
          <w:tab w:val="left" w:pos="1440"/>
          <w:tab w:val="left" w:pos="1890"/>
          <w:tab w:val="left" w:pos="2880"/>
        </w:tabs>
        <w:spacing w:line="276" w:lineRule="auto"/>
        <w:rPr>
          <w:rFonts w:ascii="Arial" w:eastAsia="Arial" w:hAnsi="Arial" w:cs="Arial"/>
          <w:b/>
          <w:sz w:val="24"/>
          <w:szCs w:val="24"/>
        </w:rPr>
      </w:pPr>
      <w:r w:rsidRPr="00AE552F">
        <w:rPr>
          <w:rFonts w:ascii="Arial" w:eastAsia="Arial" w:hAnsi="Arial" w:cs="Arial"/>
          <w:b/>
          <w:sz w:val="24"/>
          <w:szCs w:val="24"/>
        </w:rPr>
        <w:t>Active Managerial Control (AMC)</w:t>
      </w:r>
    </w:p>
    <w:p w14:paraId="15C3CF26" w14:textId="7B2AAB5A" w:rsidR="008D4F26" w:rsidRPr="00AE552F" w:rsidRDefault="003C5564">
      <w:p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 xml:space="preserve">To effectively reduce the occurrence of foodborne illness risk factors, operators of </w:t>
      </w:r>
      <w:r w:rsidRPr="00B73236">
        <w:rPr>
          <w:rFonts w:ascii="Arial" w:eastAsia="Arial" w:hAnsi="Arial" w:cs="Arial"/>
          <w:i/>
          <w:sz w:val="22"/>
          <w:szCs w:val="22"/>
        </w:rPr>
        <w:t>food establishment</w:t>
      </w:r>
      <w:r w:rsidRPr="00AE552F">
        <w:rPr>
          <w:rFonts w:ascii="Arial" w:eastAsia="Arial" w:hAnsi="Arial" w:cs="Arial"/>
          <w:sz w:val="22"/>
          <w:szCs w:val="22"/>
        </w:rPr>
        <w:t>s must focus their efforts on achieving active managerial control. The term "active managerial control" is used to describe industry's responsibility for developing and implementing food safety management systems to prevent, eliminate, or reduce the occurrence of foodborne illness risk factors.</w:t>
      </w:r>
    </w:p>
    <w:p w14:paraId="13EE96C9" w14:textId="77777777" w:rsidR="008D4F26" w:rsidRPr="00AE552F" w:rsidRDefault="003C5564">
      <w:pPr>
        <w:tabs>
          <w:tab w:val="left" w:pos="-302"/>
          <w:tab w:val="left" w:pos="0"/>
          <w:tab w:val="left" w:pos="720"/>
          <w:tab w:val="left" w:pos="1440"/>
          <w:tab w:val="left" w:pos="1890"/>
          <w:tab w:val="left" w:pos="2880"/>
        </w:tabs>
        <w:spacing w:line="276" w:lineRule="auto"/>
        <w:ind w:right="200"/>
        <w:rPr>
          <w:rFonts w:ascii="Arial" w:eastAsia="Arial" w:hAnsi="Arial" w:cs="Arial"/>
          <w:sz w:val="22"/>
          <w:szCs w:val="22"/>
        </w:rPr>
      </w:pPr>
      <w:r w:rsidRPr="00AE552F">
        <w:rPr>
          <w:rFonts w:ascii="Arial" w:eastAsia="Arial" w:hAnsi="Arial" w:cs="Arial"/>
          <w:sz w:val="22"/>
          <w:szCs w:val="22"/>
        </w:rPr>
        <w:t xml:space="preserve"> </w:t>
      </w:r>
    </w:p>
    <w:p w14:paraId="431B566A" w14:textId="77777777" w:rsidR="008D4F26" w:rsidRPr="00AE552F" w:rsidRDefault="003C5564">
      <w:pPr>
        <w:tabs>
          <w:tab w:val="left" w:pos="-302"/>
          <w:tab w:val="left" w:pos="0"/>
          <w:tab w:val="left" w:pos="720"/>
          <w:tab w:val="left" w:pos="1440"/>
          <w:tab w:val="left" w:pos="1890"/>
          <w:tab w:val="left" w:pos="2880"/>
        </w:tabs>
        <w:spacing w:line="276" w:lineRule="auto"/>
        <w:ind w:right="200"/>
        <w:rPr>
          <w:rFonts w:ascii="Arial" w:eastAsia="Arial" w:hAnsi="Arial" w:cs="Arial"/>
          <w:sz w:val="22"/>
          <w:szCs w:val="22"/>
        </w:rPr>
      </w:pPr>
      <w:r w:rsidRPr="00AE552F">
        <w:rPr>
          <w:rFonts w:ascii="Arial" w:eastAsia="Arial" w:hAnsi="Arial" w:cs="Arial"/>
          <w:sz w:val="22"/>
          <w:szCs w:val="22"/>
        </w:rPr>
        <w:t>Elements of an effective food safety management system may include the following:</w:t>
      </w:r>
    </w:p>
    <w:p w14:paraId="0ACEFF98" w14:textId="1310E5B8"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 xml:space="preserve">Certified food protection managers who have shown a proficiency in required information </w:t>
      </w:r>
      <w:r w:rsidR="004C02E8" w:rsidRPr="00AE552F">
        <w:rPr>
          <w:rFonts w:ascii="Arial" w:eastAsia="Arial" w:hAnsi="Arial" w:cs="Arial"/>
          <w:sz w:val="22"/>
          <w:szCs w:val="22"/>
        </w:rPr>
        <w:t>by passing</w:t>
      </w:r>
      <w:r w:rsidRPr="00AE552F">
        <w:rPr>
          <w:rFonts w:ascii="Arial" w:eastAsia="Arial" w:hAnsi="Arial" w:cs="Arial"/>
          <w:sz w:val="22"/>
          <w:szCs w:val="22"/>
        </w:rPr>
        <w:t xml:space="preserve"> a test that is part of an accredited program</w:t>
      </w:r>
      <w:r w:rsidR="00AE552F">
        <w:rPr>
          <w:rFonts w:ascii="Arial" w:eastAsia="Arial" w:hAnsi="Arial" w:cs="Arial"/>
          <w:sz w:val="22"/>
          <w:szCs w:val="22"/>
        </w:rPr>
        <w:t>.</w:t>
      </w:r>
    </w:p>
    <w:p w14:paraId="423030F4" w14:textId="39896727"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Standard operating procedures (SOPs) for performing critical operational steps in a food preparation process, such as cooling.</w:t>
      </w:r>
    </w:p>
    <w:p w14:paraId="4DD2C619" w14:textId="6E2517CB"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Recipe cards that contain the specific steps for preparing a food item and the food safety critical limits, such as final cooking temperatures, that need to be monitored and verified.</w:t>
      </w:r>
    </w:p>
    <w:p w14:paraId="2A069589" w14:textId="5B0BBA8F"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Purchase specifications</w:t>
      </w:r>
      <w:r w:rsidR="00AE552F">
        <w:rPr>
          <w:rFonts w:ascii="Arial" w:eastAsia="Arial" w:hAnsi="Arial" w:cs="Arial"/>
          <w:sz w:val="22"/>
          <w:szCs w:val="22"/>
        </w:rPr>
        <w:t>.</w:t>
      </w:r>
    </w:p>
    <w:p w14:paraId="59A36430" w14:textId="77777777" w:rsidR="008D4F26" w:rsidRDefault="003C5564">
      <w:pPr>
        <w:tabs>
          <w:tab w:val="left" w:pos="-302"/>
          <w:tab w:val="left" w:pos="0"/>
          <w:tab w:val="left" w:pos="720"/>
          <w:tab w:val="left" w:pos="1440"/>
          <w:tab w:val="left" w:pos="1890"/>
          <w:tab w:val="left" w:pos="2880"/>
        </w:tabs>
        <w:spacing w:line="276" w:lineRule="auto"/>
        <w:ind w:right="-20"/>
        <w:rPr>
          <w:rFonts w:ascii="Arial" w:eastAsia="Arial" w:hAnsi="Arial" w:cs="Arial"/>
          <w:b/>
          <w:highlight w:val="yellow"/>
        </w:rPr>
      </w:pPr>
      <w:r>
        <w:rPr>
          <w:rFonts w:ascii="Arial" w:eastAsia="Arial" w:hAnsi="Arial" w:cs="Arial"/>
          <w:b/>
          <w:highlight w:val="yellow"/>
        </w:rPr>
        <w:t xml:space="preserve"> </w:t>
      </w:r>
    </w:p>
    <w:p w14:paraId="6C4760D9" w14:textId="77777777" w:rsidR="008D4F26" w:rsidRDefault="003C5564" w:rsidP="00AE552F">
      <w:pPr>
        <w:tabs>
          <w:tab w:val="left" w:pos="-302"/>
          <w:tab w:val="left" w:pos="0"/>
          <w:tab w:val="left" w:pos="720"/>
          <w:tab w:val="left" w:pos="1440"/>
          <w:tab w:val="left" w:pos="1890"/>
          <w:tab w:val="left" w:pos="2880"/>
        </w:tabs>
        <w:spacing w:line="276" w:lineRule="auto"/>
        <w:ind w:right="-20"/>
        <w:rPr>
          <w:rFonts w:ascii="Arial" w:eastAsia="Arial" w:hAnsi="Arial" w:cs="Arial"/>
          <w:b/>
        </w:rPr>
      </w:pPr>
      <w:r>
        <w:rPr>
          <w:rFonts w:ascii="Arial" w:eastAsia="Arial" w:hAnsi="Arial" w:cs="Arial"/>
          <w:b/>
          <w:sz w:val="24"/>
          <w:szCs w:val="24"/>
        </w:rPr>
        <w:t>HACCP</w:t>
      </w:r>
      <w:r>
        <w:rPr>
          <w:rFonts w:ascii="Arial" w:eastAsia="Arial" w:hAnsi="Arial" w:cs="Arial"/>
          <w:b/>
        </w:rPr>
        <w:t xml:space="preserve"> </w:t>
      </w:r>
    </w:p>
    <w:p w14:paraId="095B55C1" w14:textId="351118AA"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Hazard Analysis and Critical Control Points (HACCP) Plan is a written document that outlines the formal procedures for a particular food process.  The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requires a HACCP Plan and variance for certain specialized food process</w:t>
      </w:r>
      <w:r w:rsidR="009E3EF4">
        <w:rPr>
          <w:rFonts w:ascii="Arial" w:eastAsia="Arial" w:hAnsi="Arial" w:cs="Arial"/>
          <w:sz w:val="22"/>
          <w:szCs w:val="22"/>
        </w:rPr>
        <w:t>es</w:t>
      </w:r>
      <w:r w:rsidRPr="00AE552F">
        <w:rPr>
          <w:rFonts w:ascii="Arial" w:eastAsia="Arial" w:hAnsi="Arial" w:cs="Arial"/>
          <w:sz w:val="22"/>
          <w:szCs w:val="22"/>
        </w:rPr>
        <w:t xml:space="preserve">.  These processes are outlined within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sections 3-502.11. Specialized food process</w:t>
      </w:r>
      <w:r w:rsidR="009E3EF4">
        <w:rPr>
          <w:rFonts w:ascii="Arial" w:eastAsia="Arial" w:hAnsi="Arial" w:cs="Arial"/>
          <w:sz w:val="22"/>
          <w:szCs w:val="22"/>
        </w:rPr>
        <w:t>es</w:t>
      </w:r>
      <w:r w:rsidRPr="00AE552F">
        <w:rPr>
          <w:rFonts w:ascii="Arial" w:eastAsia="Arial" w:hAnsi="Arial" w:cs="Arial"/>
          <w:sz w:val="22"/>
          <w:szCs w:val="22"/>
        </w:rPr>
        <w:t xml:space="preserve"> that require both a variance and HACCP Plan include:</w:t>
      </w:r>
    </w:p>
    <w:p w14:paraId="0FF57667" w14:textId="7F756F0D"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Smoking food as a method of food preservation rather than a method of flavor enhancement</w:t>
      </w:r>
      <w:r w:rsidR="00313118">
        <w:rPr>
          <w:rFonts w:ascii="Arial" w:eastAsia="Arial" w:hAnsi="Arial" w:cs="Arial"/>
          <w:sz w:val="22"/>
          <w:szCs w:val="22"/>
        </w:rPr>
        <w:t>.</w:t>
      </w:r>
    </w:p>
    <w:p w14:paraId="56CC041D" w14:textId="7C210FA8"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Curing food</w:t>
      </w:r>
      <w:r w:rsidR="00313118">
        <w:rPr>
          <w:rFonts w:ascii="Arial" w:eastAsia="Arial" w:hAnsi="Arial" w:cs="Arial"/>
          <w:sz w:val="22"/>
          <w:szCs w:val="22"/>
        </w:rPr>
        <w:t>.</w:t>
      </w:r>
    </w:p>
    <w:p w14:paraId="6BC6BD4D" w14:textId="77777777"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Using food additives or adding components as a means for:</w:t>
      </w:r>
    </w:p>
    <w:p w14:paraId="42591AF9" w14:textId="1E6F5404" w:rsidR="008D4F26" w:rsidRPr="00AE552F" w:rsidRDefault="004C02E8" w:rsidP="0059657F">
      <w:pPr>
        <w:numPr>
          <w:ilvl w:val="1"/>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Pr>
          <w:rFonts w:ascii="Arial" w:eastAsia="Arial" w:hAnsi="Arial" w:cs="Arial"/>
          <w:sz w:val="22"/>
          <w:szCs w:val="22"/>
        </w:rPr>
        <w:t>F</w:t>
      </w:r>
      <w:r w:rsidR="003C5564" w:rsidRPr="00AE552F">
        <w:rPr>
          <w:rFonts w:ascii="Arial" w:eastAsia="Arial" w:hAnsi="Arial" w:cs="Arial"/>
          <w:sz w:val="22"/>
          <w:szCs w:val="22"/>
        </w:rPr>
        <w:t>ood preservation rather than as a method of flavor enhancement, or</w:t>
      </w:r>
    </w:p>
    <w:p w14:paraId="6F6CA0CA" w14:textId="786381AF" w:rsidR="008D4F26" w:rsidRPr="00AE552F" w:rsidRDefault="004C02E8" w:rsidP="0059657F">
      <w:pPr>
        <w:numPr>
          <w:ilvl w:val="1"/>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Pr>
          <w:rFonts w:ascii="Arial" w:eastAsia="Arial" w:hAnsi="Arial" w:cs="Arial"/>
          <w:sz w:val="22"/>
          <w:szCs w:val="22"/>
        </w:rPr>
        <w:t>T</w:t>
      </w:r>
      <w:r w:rsidR="003C5564" w:rsidRPr="00AE552F">
        <w:rPr>
          <w:rFonts w:ascii="Arial" w:eastAsia="Arial" w:hAnsi="Arial" w:cs="Arial"/>
          <w:sz w:val="22"/>
          <w:szCs w:val="22"/>
        </w:rPr>
        <w:t>o render a food so that is not time/temperature controlled for safety</w:t>
      </w:r>
      <w:r w:rsidR="00313118">
        <w:rPr>
          <w:rFonts w:ascii="Arial" w:eastAsia="Arial" w:hAnsi="Arial" w:cs="Arial"/>
          <w:sz w:val="22"/>
          <w:szCs w:val="22"/>
        </w:rPr>
        <w:t>.</w:t>
      </w:r>
    </w:p>
    <w:p w14:paraId="35615986" w14:textId="5A6AE276"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 xml:space="preserve">Packaging time/temperature control for safety food using a reduced oxygen packaging (ROP) method (i.e. vacuum packing) except where the growth of and toxic formation by Clostridium botulinum and the growth of Listeria monocytogenes are controlled as specified under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3-502.12</w:t>
      </w:r>
      <w:r w:rsidR="00313118">
        <w:rPr>
          <w:rFonts w:ascii="Arial" w:eastAsia="Arial" w:hAnsi="Arial" w:cs="Arial"/>
          <w:sz w:val="22"/>
          <w:szCs w:val="22"/>
        </w:rPr>
        <w:t>.</w:t>
      </w:r>
    </w:p>
    <w:p w14:paraId="72B43222" w14:textId="712DADE7"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Operating a molluscan shellfish life-support system display tank used to store or display shellfish that are offered for consumption</w:t>
      </w:r>
      <w:r w:rsidR="00313118">
        <w:rPr>
          <w:rFonts w:ascii="Arial" w:eastAsia="Arial" w:hAnsi="Arial" w:cs="Arial"/>
          <w:sz w:val="22"/>
          <w:szCs w:val="22"/>
        </w:rPr>
        <w:t>.</w:t>
      </w:r>
    </w:p>
    <w:p w14:paraId="05F434FF" w14:textId="4D3EAF8A"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 xml:space="preserve">Custom processing animals that are for personal use as food and not for sale or service in a </w:t>
      </w:r>
      <w:r w:rsidRPr="00B73236">
        <w:rPr>
          <w:rFonts w:ascii="Arial" w:eastAsia="Arial" w:hAnsi="Arial" w:cs="Arial"/>
          <w:i/>
          <w:sz w:val="22"/>
          <w:szCs w:val="22"/>
        </w:rPr>
        <w:t>food establishment</w:t>
      </w:r>
      <w:r w:rsidR="00313118">
        <w:rPr>
          <w:rFonts w:ascii="Arial" w:eastAsia="Arial" w:hAnsi="Arial" w:cs="Arial"/>
          <w:sz w:val="22"/>
          <w:szCs w:val="22"/>
        </w:rPr>
        <w:t>.</w:t>
      </w:r>
    </w:p>
    <w:p w14:paraId="04A1CAD2" w14:textId="0F48DB36"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Sprouting seeds or beans</w:t>
      </w:r>
      <w:r w:rsidR="00313118">
        <w:rPr>
          <w:rFonts w:ascii="Arial" w:eastAsia="Arial" w:hAnsi="Arial" w:cs="Arial"/>
          <w:sz w:val="22"/>
          <w:szCs w:val="22"/>
        </w:rPr>
        <w:t>.</w:t>
      </w:r>
    </w:p>
    <w:p w14:paraId="4DEE85E6" w14:textId="511050AE"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Preparing food by another method that is determined by the regulator authority to require a variance</w:t>
      </w:r>
      <w:r w:rsidR="00313118">
        <w:rPr>
          <w:rFonts w:ascii="Arial" w:eastAsia="Arial" w:hAnsi="Arial" w:cs="Arial"/>
          <w:sz w:val="22"/>
          <w:szCs w:val="22"/>
        </w:rPr>
        <w:t>.</w:t>
      </w:r>
    </w:p>
    <w:p w14:paraId="52939774" w14:textId="77777777" w:rsidR="008D4F26" w:rsidRPr="00AE552F" w:rsidRDefault="008D4F26"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p>
    <w:p w14:paraId="03262140" w14:textId="4D7DCBD4"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Proper design and construction of a </w:t>
      </w:r>
      <w:r w:rsidRPr="00B73236">
        <w:rPr>
          <w:rFonts w:ascii="Arial" w:eastAsia="Arial" w:hAnsi="Arial" w:cs="Arial"/>
          <w:i/>
          <w:sz w:val="22"/>
          <w:szCs w:val="22"/>
        </w:rPr>
        <w:t>food establishment</w:t>
      </w:r>
      <w:r w:rsidRPr="00AE552F">
        <w:rPr>
          <w:rFonts w:ascii="Arial" w:eastAsia="Arial" w:hAnsi="Arial" w:cs="Arial"/>
          <w:sz w:val="22"/>
          <w:szCs w:val="22"/>
        </w:rPr>
        <w:t xml:space="preserve"> during plan review are essential for success of any HACCP Plan that is intended to be put into place.  A formal HACCP Plan evaluation is required and needs to be </w:t>
      </w:r>
      <w:r w:rsidRPr="00B74A51">
        <w:rPr>
          <w:rFonts w:ascii="Arial" w:eastAsia="Arial" w:hAnsi="Arial" w:cs="Arial"/>
          <w:i/>
          <w:sz w:val="22"/>
          <w:szCs w:val="22"/>
        </w:rPr>
        <w:t>approved</w:t>
      </w:r>
      <w:r w:rsidRPr="00AE552F">
        <w:rPr>
          <w:rFonts w:ascii="Arial" w:eastAsia="Arial" w:hAnsi="Arial" w:cs="Arial"/>
          <w:sz w:val="22"/>
          <w:szCs w:val="22"/>
        </w:rPr>
        <w:t xml:space="preserve"> prior to conducting any of these specialized food processes.  For more information on variances and HACCP Plans contact your regulatory agency and visit:</w:t>
      </w:r>
      <w:r w:rsidR="00AE552F">
        <w:rPr>
          <w:rFonts w:ascii="Arial" w:eastAsia="Arial" w:hAnsi="Arial" w:cs="Arial"/>
          <w:sz w:val="22"/>
          <w:szCs w:val="22"/>
        </w:rPr>
        <w:t xml:space="preserve"> </w:t>
      </w:r>
      <w:hyperlink r:id="rId74" w:history="1">
        <w:r w:rsidR="00AE552F" w:rsidRPr="00DC7719">
          <w:rPr>
            <w:rStyle w:val="Hyperlink"/>
            <w:rFonts w:ascii="Arial" w:eastAsia="Arial" w:hAnsi="Arial" w:cs="Arial"/>
            <w:sz w:val="22"/>
            <w:szCs w:val="22"/>
          </w:rPr>
          <w:t>https://www.fda.gov/Food/GuidanceRegulation/HACCP/ucm2006810.htm</w:t>
        </w:r>
      </w:hyperlink>
    </w:p>
    <w:p w14:paraId="68D63B23" w14:textId="77777777"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 </w:t>
      </w:r>
    </w:p>
    <w:p w14:paraId="7DA791F8" w14:textId="77777777" w:rsidR="008D4F26" w:rsidRPr="00AE552F" w:rsidRDefault="003C5564" w:rsidP="00AE552F">
      <w:pPr>
        <w:pStyle w:val="Heading6"/>
        <w:jc w:val="left"/>
        <w:rPr>
          <w:sz w:val="22"/>
          <w:szCs w:val="22"/>
        </w:rPr>
      </w:pPr>
      <w:r w:rsidRPr="00AE552F">
        <w:rPr>
          <w:sz w:val="22"/>
          <w:szCs w:val="22"/>
        </w:rPr>
        <w:t>Consumer Advisories</w:t>
      </w:r>
    </w:p>
    <w:p w14:paraId="2097C949" w14:textId="77777777" w:rsidR="008D4F26" w:rsidRPr="00AE552F" w:rsidRDefault="003C5564" w:rsidP="00AE552F">
      <w:pPr>
        <w:pStyle w:val="Heading6"/>
        <w:jc w:val="left"/>
        <w:rPr>
          <w:b w:val="0"/>
          <w:sz w:val="22"/>
          <w:szCs w:val="22"/>
        </w:rPr>
      </w:pPr>
      <w:r w:rsidRPr="00AE552F">
        <w:rPr>
          <w:b w:val="0"/>
          <w:sz w:val="22"/>
          <w:szCs w:val="22"/>
        </w:rPr>
        <w:t xml:space="preserve">For </w:t>
      </w:r>
      <w:r w:rsidRPr="00B73236">
        <w:rPr>
          <w:b w:val="0"/>
          <w:i/>
          <w:sz w:val="22"/>
          <w:szCs w:val="22"/>
        </w:rPr>
        <w:t>food establishment</w:t>
      </w:r>
      <w:r w:rsidRPr="00AE552F">
        <w:rPr>
          <w:b w:val="0"/>
          <w:sz w:val="22"/>
          <w:szCs w:val="22"/>
        </w:rPr>
        <w:t xml:space="preserve">s serving undercooked or raw animal products, consumer advisories are required on whatever consumers read to make their order selections, such as menu, table tent, placard, chalkboard, or other written means.  View a guidance document at: </w:t>
      </w:r>
      <w:r w:rsidRPr="00AE552F">
        <w:rPr>
          <w:b w:val="0"/>
          <w:sz w:val="22"/>
          <w:szCs w:val="22"/>
          <w:u w:val="single"/>
        </w:rPr>
        <w:t xml:space="preserve"> </w:t>
      </w:r>
      <w:hyperlink r:id="rId75">
        <w:r w:rsidRPr="00AE552F">
          <w:rPr>
            <w:b w:val="0"/>
            <w:color w:val="1155CC"/>
            <w:sz w:val="22"/>
            <w:szCs w:val="22"/>
            <w:u w:val="single"/>
          </w:rPr>
          <w:t>http://www.michigan.gov/documents/mda/MDA_FCConsAdvisMay08_245934_7.pdf</w:t>
        </w:r>
      </w:hyperlink>
      <w:r w:rsidRPr="00AE552F">
        <w:rPr>
          <w:b w:val="0"/>
          <w:sz w:val="22"/>
          <w:szCs w:val="22"/>
          <w:u w:val="single"/>
        </w:rPr>
        <w:t xml:space="preserve"> </w:t>
      </w:r>
      <w:r w:rsidRPr="00AE552F">
        <w:rPr>
          <w:b w:val="0"/>
          <w:sz w:val="22"/>
          <w:szCs w:val="22"/>
        </w:rPr>
        <w:t xml:space="preserve"> or call your </w:t>
      </w:r>
      <w:r w:rsidRPr="007C3977">
        <w:rPr>
          <w:b w:val="0"/>
          <w:i/>
          <w:sz w:val="22"/>
          <w:szCs w:val="22"/>
        </w:rPr>
        <w:t>regulatory authority</w:t>
      </w:r>
      <w:r w:rsidRPr="00AE552F">
        <w:rPr>
          <w:b w:val="0"/>
          <w:sz w:val="22"/>
          <w:szCs w:val="22"/>
        </w:rPr>
        <w:t xml:space="preserve"> for assistance in developing your consumer advisory.</w:t>
      </w:r>
    </w:p>
    <w:p w14:paraId="7A11C876" w14:textId="77777777" w:rsidR="008D4F26" w:rsidRDefault="008D4F26">
      <w:pPr>
        <w:rPr>
          <w:rFonts w:ascii="Arial" w:eastAsia="Arial" w:hAnsi="Arial" w:cs="Arial"/>
          <w:color w:val="000080"/>
          <w:sz w:val="22"/>
          <w:szCs w:val="22"/>
        </w:rPr>
      </w:pPr>
    </w:p>
    <w:p w14:paraId="174459FF" w14:textId="77777777" w:rsidR="008D4F26" w:rsidRDefault="008D4F26">
      <w:pPr>
        <w:rPr>
          <w:rFonts w:ascii="Arial" w:eastAsia="Arial" w:hAnsi="Arial" w:cs="Arial"/>
        </w:rPr>
      </w:pPr>
    </w:p>
    <w:p w14:paraId="343D3A51" w14:textId="77777777" w:rsidR="008D4F26" w:rsidRPr="00AE552F" w:rsidRDefault="003C5564">
      <w:pPr>
        <w:tabs>
          <w:tab w:val="center" w:pos="4815"/>
        </w:tabs>
        <w:rPr>
          <w:rFonts w:ascii="Arial" w:eastAsia="Helvetica Neue" w:hAnsi="Arial" w:cs="Arial"/>
          <w:sz w:val="24"/>
          <w:szCs w:val="24"/>
        </w:rPr>
      </w:pPr>
      <w:r>
        <w:br w:type="page"/>
      </w:r>
      <w:r w:rsidRPr="00AE552F">
        <w:rPr>
          <w:rFonts w:ascii="Arial" w:eastAsia="Helvetica Neue" w:hAnsi="Arial" w:cs="Arial"/>
          <w:b/>
          <w:sz w:val="24"/>
          <w:szCs w:val="24"/>
        </w:rPr>
        <w:t>Part 2</w:t>
      </w:r>
    </w:p>
    <w:p w14:paraId="2BF3157C" w14:textId="77777777" w:rsidR="008D4F26" w:rsidRPr="00AE552F" w:rsidRDefault="003C5564">
      <w:pPr>
        <w:tabs>
          <w:tab w:val="center" w:pos="4815"/>
        </w:tabs>
        <w:rPr>
          <w:rFonts w:ascii="Arial" w:eastAsia="Helvetica Neue" w:hAnsi="Arial" w:cs="Arial"/>
          <w:sz w:val="24"/>
          <w:szCs w:val="24"/>
        </w:rPr>
      </w:pPr>
      <w:r w:rsidRPr="00AE552F">
        <w:rPr>
          <w:rFonts w:ascii="Arial" w:eastAsia="Helvetica Neue" w:hAnsi="Arial" w:cs="Arial"/>
          <w:b/>
          <w:sz w:val="24"/>
          <w:szCs w:val="24"/>
        </w:rPr>
        <w:t>Handwashing</w:t>
      </w:r>
    </w:p>
    <w:p w14:paraId="278C0AA5" w14:textId="77777777" w:rsidR="008D4F26" w:rsidRPr="00AE552F" w:rsidRDefault="008D4F26">
      <w:pPr>
        <w:tabs>
          <w:tab w:val="left" w:pos="-302"/>
          <w:tab w:val="left" w:pos="0"/>
          <w:tab w:val="left" w:pos="720"/>
          <w:tab w:val="left" w:pos="1440"/>
          <w:tab w:val="left" w:pos="1800"/>
          <w:tab w:val="left" w:pos="2880"/>
        </w:tabs>
        <w:ind w:right="-270"/>
        <w:rPr>
          <w:rFonts w:ascii="Helvetica Neue" w:eastAsia="Helvetica Neue" w:hAnsi="Helvetica Neue" w:cs="Helvetica Neue"/>
          <w:sz w:val="22"/>
          <w:szCs w:val="22"/>
        </w:rPr>
      </w:pPr>
    </w:p>
    <w:p w14:paraId="42811231" w14:textId="77777777" w:rsidR="008D4F26" w:rsidRPr="00AE552F" w:rsidRDefault="003C5564">
      <w:pPr>
        <w:tabs>
          <w:tab w:val="left" w:pos="-302"/>
          <w:tab w:val="left" w:pos="0"/>
          <w:tab w:val="left" w:pos="720"/>
          <w:tab w:val="left" w:pos="1440"/>
          <w:tab w:val="left" w:pos="1800"/>
          <w:tab w:val="left" w:pos="2880"/>
        </w:tabs>
        <w:ind w:right="200"/>
        <w:rPr>
          <w:rFonts w:ascii="Arial" w:eastAsia="Arial" w:hAnsi="Arial" w:cs="Arial"/>
          <w:sz w:val="22"/>
          <w:szCs w:val="22"/>
        </w:rPr>
      </w:pPr>
      <w:r w:rsidRPr="00AE552F">
        <w:rPr>
          <w:rFonts w:ascii="Arial" w:eastAsia="Arial" w:hAnsi="Arial" w:cs="Arial"/>
          <w:sz w:val="22"/>
          <w:szCs w:val="22"/>
        </w:rPr>
        <w:t xml:space="preserve">Handwashing is a critical factor to prevent contamination of foods. Proper handwashing reduces the amount of pathogens that can be transmitted via cross contamination from raw foods to </w:t>
      </w:r>
      <w:r w:rsidRPr="007C3977">
        <w:rPr>
          <w:rFonts w:ascii="Arial" w:eastAsia="Arial" w:hAnsi="Arial" w:cs="Arial"/>
          <w:i/>
          <w:sz w:val="22"/>
          <w:szCs w:val="22"/>
        </w:rPr>
        <w:t>ready-to-eat</w:t>
      </w:r>
      <w:r w:rsidRPr="00AE552F">
        <w:rPr>
          <w:rFonts w:ascii="Arial" w:eastAsia="Arial" w:hAnsi="Arial" w:cs="Arial"/>
          <w:sz w:val="22"/>
          <w:szCs w:val="22"/>
        </w:rPr>
        <w:t xml:space="preserve"> foods.  It is imperative to have adequate numbers and conveniently placed handwashing sinks to ensure employees are washing hands. It is important that handwashing be done only at properly equipped handwashing sinks to help ensure that employees effectively clean their hands and minimize contamination of food and food-contact surfaces.</w:t>
      </w:r>
    </w:p>
    <w:p w14:paraId="6CA3A8C1"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5D8DF4D7"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A handwashing sink, hand drying device or disposable towels, hand cleanser and waste receptacle shall be located for convenient use by employees who work in food preparation, food dispensing, and </w:t>
      </w:r>
      <w:r w:rsidRPr="00992764">
        <w:rPr>
          <w:rFonts w:ascii="Arial" w:eastAsia="Arial" w:hAnsi="Arial" w:cs="Arial"/>
          <w:i/>
          <w:sz w:val="22"/>
          <w:szCs w:val="22"/>
        </w:rPr>
        <w:t>warewashing</w:t>
      </w:r>
      <w:r w:rsidRPr="00AE552F">
        <w:rPr>
          <w:rFonts w:ascii="Arial" w:eastAsia="Arial" w:hAnsi="Arial" w:cs="Arial"/>
          <w:sz w:val="22"/>
          <w:szCs w:val="22"/>
        </w:rPr>
        <w:t xml:space="preserve"> areas.  </w:t>
      </w:r>
    </w:p>
    <w:p w14:paraId="29F6B858"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790AD27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Nothing must block the approach to a handwashing sink.   </w:t>
      </w:r>
    </w:p>
    <w:p w14:paraId="2F384E6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1E23DFE4" w14:textId="00FCB559"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Handwashing sinks must be located in or immediately adjacent to toilet rooms.</w:t>
      </w:r>
    </w:p>
    <w:p w14:paraId="615102F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7BEAE4F0"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Handwashing sinks shall be of sufficient number and conveniently located for use by all employees in food preparation, food dispensing, and </w:t>
      </w:r>
      <w:r w:rsidRPr="00992764">
        <w:rPr>
          <w:rFonts w:ascii="Arial" w:eastAsia="Arial" w:hAnsi="Arial" w:cs="Arial"/>
          <w:i/>
          <w:sz w:val="22"/>
          <w:szCs w:val="22"/>
        </w:rPr>
        <w:t>warewashing</w:t>
      </w:r>
      <w:r w:rsidRPr="00AE552F">
        <w:rPr>
          <w:rFonts w:ascii="Arial" w:eastAsia="Arial" w:hAnsi="Arial" w:cs="Arial"/>
          <w:sz w:val="22"/>
          <w:szCs w:val="22"/>
        </w:rPr>
        <w:t xml:space="preserve"> areas.</w:t>
      </w:r>
    </w:p>
    <w:p w14:paraId="7D5DC205"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10E93D5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Handwashing sinks shall be easily accessible and may not be used for purposes other than handwashing.  Sinks used for food preparation, washing </w:t>
      </w:r>
      <w:r w:rsidRPr="001C4137">
        <w:rPr>
          <w:rFonts w:ascii="Arial" w:eastAsia="Arial" w:hAnsi="Arial" w:cs="Arial"/>
          <w:i/>
          <w:sz w:val="22"/>
          <w:szCs w:val="22"/>
        </w:rPr>
        <w:t>equipment</w:t>
      </w:r>
      <w:r w:rsidRPr="00AE552F">
        <w:rPr>
          <w:rFonts w:ascii="Arial" w:eastAsia="Arial" w:hAnsi="Arial" w:cs="Arial"/>
          <w:sz w:val="22"/>
          <w:szCs w:val="22"/>
        </w:rPr>
        <w:t xml:space="preserve"> or utensils, or service (mop) sinks shall not be used for handwashing.</w:t>
      </w:r>
    </w:p>
    <w:p w14:paraId="5EE21DDF"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23A0DEDD" w14:textId="77777777" w:rsidR="008D4F26" w:rsidRPr="00AE552F" w:rsidRDefault="003C5564">
      <w:pPr>
        <w:tabs>
          <w:tab w:val="left" w:pos="-302"/>
          <w:tab w:val="left" w:pos="0"/>
          <w:tab w:val="left" w:pos="720"/>
          <w:tab w:val="left" w:pos="1440"/>
          <w:tab w:val="left" w:pos="1800"/>
          <w:tab w:val="left" w:pos="2880"/>
        </w:tabs>
        <w:ind w:right="120"/>
        <w:rPr>
          <w:rFonts w:ascii="Arial" w:eastAsia="Arial" w:hAnsi="Arial" w:cs="Arial"/>
          <w:sz w:val="22"/>
          <w:szCs w:val="22"/>
        </w:rPr>
      </w:pPr>
      <w:r w:rsidRPr="00AE552F">
        <w:rPr>
          <w:rFonts w:ascii="Arial" w:eastAsia="Arial" w:hAnsi="Arial" w:cs="Arial"/>
          <w:sz w:val="22"/>
          <w:szCs w:val="22"/>
        </w:rPr>
        <w:t>Each handwashing sink shall be provided with hot and cold water tempered by means of a mixing valve or a combination faucet to provide water at a temperature of at least 100˚F. If used, self-closing, slow-closing or metering faucets shall be designed to provide a flow of water for at least 15 seconds without the need to reactivate the faucet.</w:t>
      </w:r>
    </w:p>
    <w:p w14:paraId="6D927882"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27260438" w14:textId="77777777" w:rsidR="008D4F26" w:rsidRPr="00AE552F" w:rsidRDefault="003C5564">
      <w:pPr>
        <w:tabs>
          <w:tab w:val="left" w:pos="-302"/>
          <w:tab w:val="left" w:pos="0"/>
          <w:tab w:val="left" w:pos="720"/>
          <w:tab w:val="left" w:pos="1440"/>
          <w:tab w:val="left" w:pos="1800"/>
          <w:tab w:val="left" w:pos="2880"/>
        </w:tabs>
        <w:ind w:right="140"/>
        <w:rPr>
          <w:rFonts w:ascii="Arial" w:eastAsia="Arial" w:hAnsi="Arial" w:cs="Arial"/>
          <w:sz w:val="22"/>
          <w:szCs w:val="22"/>
        </w:rPr>
      </w:pPr>
      <w:r w:rsidRPr="00AE552F">
        <w:rPr>
          <w:rFonts w:ascii="Arial" w:eastAsia="Arial" w:hAnsi="Arial" w:cs="Arial"/>
          <w:sz w:val="22"/>
          <w:szCs w:val="22"/>
        </w:rPr>
        <w:t xml:space="preserve">Splash from use of a handwashing sink may not contaminate food, food-contact surfaces, clean </w:t>
      </w:r>
      <w:r w:rsidRPr="001C4137">
        <w:rPr>
          <w:rFonts w:ascii="Arial" w:eastAsia="Arial" w:hAnsi="Arial" w:cs="Arial"/>
          <w:i/>
          <w:sz w:val="22"/>
          <w:szCs w:val="22"/>
        </w:rPr>
        <w:t>equipment</w:t>
      </w:r>
      <w:r w:rsidRPr="00AE552F">
        <w:rPr>
          <w:rFonts w:ascii="Arial" w:eastAsia="Arial" w:hAnsi="Arial" w:cs="Arial"/>
          <w:sz w:val="22"/>
          <w:szCs w:val="22"/>
        </w:rPr>
        <w:t xml:space="preserve"> or utensils.  A washable baffle or barrier may be needed if the handwashing sink is located next to a food preparation area, utensil or </w:t>
      </w:r>
      <w:r w:rsidRPr="001C4137">
        <w:rPr>
          <w:rFonts w:ascii="Arial" w:eastAsia="Arial" w:hAnsi="Arial" w:cs="Arial"/>
          <w:i/>
          <w:sz w:val="22"/>
          <w:szCs w:val="22"/>
        </w:rPr>
        <w:t>equipment</w:t>
      </w:r>
      <w:r w:rsidRPr="00AE552F">
        <w:rPr>
          <w:rFonts w:ascii="Arial" w:eastAsia="Arial" w:hAnsi="Arial" w:cs="Arial"/>
          <w:sz w:val="22"/>
          <w:szCs w:val="22"/>
        </w:rPr>
        <w:t xml:space="preserve"> storage, or food-contact surface and if the space between the handwashing sink and food, food preparation, food-contact surfaces, and clean utensils and </w:t>
      </w:r>
      <w:r w:rsidRPr="001C4137">
        <w:rPr>
          <w:rFonts w:ascii="Arial" w:eastAsia="Arial" w:hAnsi="Arial" w:cs="Arial"/>
          <w:i/>
          <w:sz w:val="22"/>
          <w:szCs w:val="22"/>
        </w:rPr>
        <w:t>equipment</w:t>
      </w:r>
      <w:r w:rsidRPr="00AE552F">
        <w:rPr>
          <w:rFonts w:ascii="Arial" w:eastAsia="Arial" w:hAnsi="Arial" w:cs="Arial"/>
          <w:sz w:val="22"/>
          <w:szCs w:val="22"/>
        </w:rPr>
        <w:t xml:space="preserve"> does not provide adequate protection.</w:t>
      </w:r>
    </w:p>
    <w:p w14:paraId="787CAEE2"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624E0C6F" w14:textId="5041D836" w:rsidR="008D4F26" w:rsidRPr="00AE552F" w:rsidRDefault="003C5564">
      <w:pPr>
        <w:tabs>
          <w:tab w:val="left" w:pos="-302"/>
          <w:tab w:val="left" w:pos="0"/>
          <w:tab w:val="left" w:pos="720"/>
          <w:tab w:val="left" w:pos="1440"/>
          <w:tab w:val="left" w:pos="1800"/>
          <w:tab w:val="left" w:pos="2880"/>
        </w:tabs>
        <w:ind w:right="160"/>
        <w:rPr>
          <w:rFonts w:ascii="Arial" w:eastAsia="Arial" w:hAnsi="Arial" w:cs="Arial"/>
          <w:sz w:val="22"/>
          <w:szCs w:val="22"/>
        </w:rPr>
      </w:pPr>
      <w:r w:rsidRPr="00AE552F">
        <w:rPr>
          <w:rFonts w:ascii="Arial" w:eastAsia="Arial" w:hAnsi="Arial" w:cs="Arial"/>
          <w:sz w:val="22"/>
          <w:szCs w:val="22"/>
        </w:rPr>
        <w:t xml:space="preserve">Similarly, the location of soap and paper towel dispensers at handwashing sinks must be reviewed during plan review so that their use does not contaminate food, food-contact </w:t>
      </w:r>
      <w:r w:rsidR="004C02E8" w:rsidRPr="00AE552F">
        <w:rPr>
          <w:rFonts w:ascii="Arial" w:eastAsia="Arial" w:hAnsi="Arial" w:cs="Arial"/>
          <w:sz w:val="22"/>
          <w:szCs w:val="22"/>
        </w:rPr>
        <w:t>surfaces, utensils</w:t>
      </w:r>
      <w:r w:rsidRPr="00AE552F">
        <w:rPr>
          <w:rFonts w:ascii="Arial" w:eastAsia="Arial" w:hAnsi="Arial" w:cs="Arial"/>
          <w:sz w:val="22"/>
          <w:szCs w:val="22"/>
        </w:rPr>
        <w:t xml:space="preserve"> and </w:t>
      </w:r>
      <w:r w:rsidRPr="001C4137">
        <w:rPr>
          <w:rFonts w:ascii="Arial" w:eastAsia="Arial" w:hAnsi="Arial" w:cs="Arial"/>
          <w:i/>
          <w:sz w:val="22"/>
          <w:szCs w:val="22"/>
        </w:rPr>
        <w:t>equipment</w:t>
      </w:r>
      <w:r w:rsidRPr="00AE552F">
        <w:rPr>
          <w:rFonts w:ascii="Arial" w:eastAsia="Arial" w:hAnsi="Arial" w:cs="Arial"/>
          <w:sz w:val="22"/>
          <w:szCs w:val="22"/>
        </w:rPr>
        <w:t>. In addition, the distance that employees would have to reach the faucet handles, soap and paper towels must be reviewed during plan review to assure that they will have proper access to the handwashing sinks and will not have to reach across dirty surfaces while washing their hands.</w:t>
      </w:r>
    </w:p>
    <w:p w14:paraId="673FF3BC" w14:textId="77777777" w:rsidR="008D4F26" w:rsidRPr="00AE552F" w:rsidRDefault="008D4F26">
      <w:pPr>
        <w:tabs>
          <w:tab w:val="left" w:pos="-302"/>
          <w:tab w:val="left" w:pos="0"/>
          <w:tab w:val="left" w:pos="720"/>
          <w:tab w:val="left" w:pos="1440"/>
          <w:tab w:val="left" w:pos="1800"/>
          <w:tab w:val="left" w:pos="2880"/>
        </w:tabs>
        <w:ind w:right="160"/>
        <w:rPr>
          <w:rFonts w:ascii="Arial" w:eastAsia="Arial" w:hAnsi="Arial" w:cs="Arial"/>
          <w:sz w:val="22"/>
          <w:szCs w:val="22"/>
        </w:rPr>
      </w:pPr>
    </w:p>
    <w:p w14:paraId="1B766557" w14:textId="77777777" w:rsidR="008D4F26" w:rsidRPr="00AE552F" w:rsidRDefault="003C5564">
      <w:pPr>
        <w:tabs>
          <w:tab w:val="left" w:pos="-302"/>
          <w:tab w:val="left" w:pos="0"/>
          <w:tab w:val="left" w:pos="720"/>
          <w:tab w:val="left" w:pos="1440"/>
          <w:tab w:val="left" w:pos="1800"/>
          <w:tab w:val="left" w:pos="2880"/>
        </w:tabs>
        <w:ind w:right="-270"/>
        <w:rPr>
          <w:rFonts w:ascii="Helvetica Neue" w:eastAsia="Helvetica Neue" w:hAnsi="Helvetica Neue" w:cs="Helvetica Neue"/>
          <w:sz w:val="22"/>
          <w:szCs w:val="22"/>
        </w:rPr>
      </w:pPr>
      <w:r w:rsidRPr="00AE552F">
        <w:rPr>
          <w:rFonts w:ascii="Helvetica Neue" w:eastAsia="Helvetica Neue" w:hAnsi="Helvetica Neue" w:cs="Helvetica Neue"/>
          <w:sz w:val="22"/>
          <w:szCs w:val="22"/>
        </w:rPr>
        <w:t xml:space="preserve">  </w:t>
      </w:r>
    </w:p>
    <w:tbl>
      <w:tblPr>
        <w:tblStyle w:val="a6"/>
        <w:tblW w:w="1179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8100"/>
      </w:tblGrid>
      <w:tr w:rsidR="008D4F26" w14:paraId="7D234B68" w14:textId="77777777" w:rsidTr="00583A17">
        <w:trPr>
          <w:trHeight w:val="5349"/>
        </w:trPr>
        <w:tc>
          <w:tcPr>
            <w:tcW w:w="3690" w:type="dxa"/>
          </w:tcPr>
          <w:p w14:paraId="281A7F9E" w14:textId="77777777" w:rsidR="008D4F26" w:rsidRDefault="003C5564">
            <w:pPr>
              <w:tabs>
                <w:tab w:val="left" w:pos="-302"/>
                <w:tab w:val="left" w:pos="0"/>
                <w:tab w:val="left" w:pos="720"/>
                <w:tab w:val="left" w:pos="1440"/>
                <w:tab w:val="left" w:pos="1800"/>
                <w:tab w:val="left" w:pos="2880"/>
              </w:tabs>
              <w:ind w:right="-270"/>
              <w:rPr>
                <w:rFonts w:ascii="Helvetica Neue" w:eastAsia="Helvetica Neue" w:hAnsi="Helvetica Neue" w:cs="Helvetica Neue"/>
              </w:rPr>
            </w:pPr>
            <w:r>
              <w:rPr>
                <w:rFonts w:ascii="Helvetica Neue" w:eastAsia="Helvetica Neue" w:hAnsi="Helvetica Neue" w:cs="Helvetica Neue"/>
                <w:noProof/>
              </w:rPr>
              <w:drawing>
                <wp:inline distT="0" distB="0" distL="114300" distR="114300" wp14:anchorId="64F320F6" wp14:editId="1A2FC588">
                  <wp:extent cx="2240280" cy="3390900"/>
                  <wp:effectExtent l="0" t="0" r="7620" b="0"/>
                  <wp:docPr id="7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rotWithShape="1">
                          <a:blip r:embed="rId76" cstate="print">
                            <a:extLst>
                              <a:ext uri="{28A0092B-C50C-407E-A947-70E740481C1C}">
                                <a14:useLocalDpi xmlns:a14="http://schemas.microsoft.com/office/drawing/2010/main"/>
                              </a:ext>
                            </a:extLst>
                          </a:blip>
                          <a:srcRect r="9180"/>
                          <a:stretch/>
                        </pic:blipFill>
                        <pic:spPr bwMode="auto">
                          <a:xfrm>
                            <a:off x="0" y="0"/>
                            <a:ext cx="2250131" cy="3405811"/>
                          </a:xfrm>
                          <a:prstGeom prst="rect">
                            <a:avLst/>
                          </a:prstGeom>
                          <a:ln>
                            <a:noFill/>
                          </a:ln>
                          <a:extLst>
                            <a:ext uri="{53640926-AAD7-44D8-BBD7-CCE9431645EC}">
                              <a14:shadowObscured xmlns:a14="http://schemas.microsoft.com/office/drawing/2010/main"/>
                            </a:ext>
                          </a:extLst>
                        </pic:spPr>
                      </pic:pic>
                    </a:graphicData>
                  </a:graphic>
                </wp:inline>
              </w:drawing>
            </w:r>
          </w:p>
        </w:tc>
        <w:tc>
          <w:tcPr>
            <w:tcW w:w="8100" w:type="dxa"/>
          </w:tcPr>
          <w:p w14:paraId="2CE246C7" w14:textId="2834E657" w:rsidR="008D4F26" w:rsidRPr="00AE552F" w:rsidRDefault="003C5564">
            <w:pPr>
              <w:tabs>
                <w:tab w:val="left" w:pos="-302"/>
                <w:tab w:val="left" w:pos="0"/>
                <w:tab w:val="left" w:pos="720"/>
                <w:tab w:val="left" w:pos="1440"/>
                <w:tab w:val="left" w:pos="1800"/>
                <w:tab w:val="left" w:pos="2880"/>
              </w:tabs>
              <w:ind w:right="-270"/>
              <w:rPr>
                <w:rFonts w:ascii="Arial" w:eastAsia="Helvetica Neue" w:hAnsi="Arial" w:cs="Arial"/>
              </w:rPr>
            </w:pPr>
            <w:r w:rsidRPr="00AE552F">
              <w:rPr>
                <w:rFonts w:ascii="Arial" w:eastAsia="Helvetica Neue" w:hAnsi="Arial" w:cs="Arial"/>
                <w:b/>
              </w:rPr>
              <w:t xml:space="preserve">When locating handwashing sinks, the following </w:t>
            </w:r>
            <w:r w:rsidRPr="00AE552F">
              <w:rPr>
                <w:rFonts w:ascii="Arial" w:eastAsia="Helvetica Neue" w:hAnsi="Arial" w:cs="Arial"/>
                <w:b/>
                <w:u w:val="single"/>
              </w:rPr>
              <w:t>guidelines</w:t>
            </w:r>
            <w:r w:rsidRPr="00AE552F">
              <w:rPr>
                <w:rFonts w:ascii="Arial" w:eastAsia="Helvetica Neue" w:hAnsi="Arial" w:cs="Arial"/>
                <w:b/>
              </w:rPr>
              <w:t xml:space="preserve"> </w:t>
            </w:r>
            <w:r w:rsidR="00222387">
              <w:rPr>
                <w:rFonts w:ascii="Arial" w:eastAsia="Helvetica Neue" w:hAnsi="Arial" w:cs="Arial"/>
                <w:b/>
              </w:rPr>
              <w:t>can be used</w:t>
            </w:r>
            <w:r w:rsidRPr="00AE552F">
              <w:rPr>
                <w:rFonts w:ascii="Arial" w:eastAsia="Helvetica Neue" w:hAnsi="Arial" w:cs="Arial"/>
                <w:b/>
              </w:rPr>
              <w:t>:</w:t>
            </w:r>
          </w:p>
          <w:p w14:paraId="7FC21974" w14:textId="66328801"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Provide a sink close to each employee workstation</w:t>
            </w:r>
            <w:r w:rsidR="009E3EF4" w:rsidRPr="00583A17">
              <w:rPr>
                <w:rFonts w:ascii="Arial" w:eastAsia="Helvetica Neue" w:hAnsi="Arial" w:cs="Arial"/>
                <w:b/>
                <w:sz w:val="19"/>
                <w:szCs w:val="19"/>
              </w:rPr>
              <w:t>.</w:t>
            </w:r>
          </w:p>
          <w:p w14:paraId="1E1A5A4B" w14:textId="59E8AAD7" w:rsidR="00D712B7"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eastAsia="Helvetica Neue" w:hAnsi="Arial" w:cs="Arial"/>
                <w:b/>
                <w:sz w:val="19"/>
                <w:szCs w:val="19"/>
              </w:rPr>
            </w:pPr>
            <w:r w:rsidRPr="00583A17">
              <w:rPr>
                <w:rFonts w:ascii="Arial" w:eastAsia="Helvetica Neue" w:hAnsi="Arial" w:cs="Arial"/>
                <w:b/>
                <w:sz w:val="19"/>
                <w:szCs w:val="19"/>
              </w:rPr>
              <w:t>Keep sinks within the employee's line of sight and</w:t>
            </w:r>
            <w:r w:rsidR="00D712B7" w:rsidRPr="00583A17">
              <w:rPr>
                <w:rFonts w:ascii="Arial" w:eastAsia="Helvetica Neue" w:hAnsi="Arial" w:cs="Arial"/>
                <w:b/>
                <w:sz w:val="19"/>
                <w:szCs w:val="19"/>
              </w:rPr>
              <w:t xml:space="preserve"> </w:t>
            </w:r>
            <w:r w:rsidR="001717E5" w:rsidRPr="00583A17">
              <w:rPr>
                <w:rFonts w:ascii="Arial" w:eastAsia="Helvetica Neue" w:hAnsi="Arial" w:cs="Arial"/>
                <w:b/>
                <w:sz w:val="19"/>
                <w:szCs w:val="19"/>
              </w:rPr>
              <w:t>guideline of</w:t>
            </w:r>
            <w:r w:rsidRPr="00583A17">
              <w:rPr>
                <w:rFonts w:ascii="Arial" w:eastAsia="Helvetica Neue" w:hAnsi="Arial" w:cs="Arial"/>
                <w:b/>
                <w:sz w:val="19"/>
                <w:szCs w:val="19"/>
              </w:rPr>
              <w:t xml:space="preserve"> within 20 feet</w:t>
            </w:r>
          </w:p>
          <w:p w14:paraId="7275B3D3" w14:textId="77777777" w:rsidR="00D712B7" w:rsidRPr="00583A17" w:rsidRDefault="003C5564" w:rsidP="00D712B7">
            <w:pPr>
              <w:tabs>
                <w:tab w:val="left" w:pos="-302"/>
                <w:tab w:val="left" w:pos="0"/>
                <w:tab w:val="left" w:pos="720"/>
                <w:tab w:val="left" w:pos="1440"/>
                <w:tab w:val="left" w:pos="1800"/>
                <w:tab w:val="left" w:pos="2880"/>
              </w:tabs>
              <w:ind w:left="360" w:right="-270"/>
              <w:rPr>
                <w:rFonts w:ascii="Arial" w:eastAsia="Helvetica Neue" w:hAnsi="Arial" w:cs="Arial"/>
                <w:b/>
                <w:sz w:val="19"/>
                <w:szCs w:val="19"/>
              </w:rPr>
            </w:pPr>
            <w:r w:rsidRPr="00583A17">
              <w:rPr>
                <w:rFonts w:ascii="Arial" w:eastAsia="Helvetica Neue" w:hAnsi="Arial" w:cs="Arial"/>
                <w:b/>
                <w:sz w:val="19"/>
                <w:szCs w:val="19"/>
              </w:rPr>
              <w:t>of their workstation.  It is</w:t>
            </w:r>
            <w:r w:rsidR="00D712B7"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up to the regulating authority’s discretion regarding </w:t>
            </w:r>
          </w:p>
          <w:p w14:paraId="0C0F149B" w14:textId="6FFCCDFD" w:rsidR="008D4F26" w:rsidRPr="00583A17" w:rsidRDefault="003C5564" w:rsidP="00D712B7">
            <w:pPr>
              <w:tabs>
                <w:tab w:val="left" w:pos="-302"/>
                <w:tab w:val="left" w:pos="0"/>
                <w:tab w:val="left" w:pos="720"/>
                <w:tab w:val="left" w:pos="1440"/>
                <w:tab w:val="left" w:pos="1800"/>
                <w:tab w:val="left" w:pos="2880"/>
              </w:tabs>
              <w:ind w:left="360" w:right="-270"/>
              <w:rPr>
                <w:rFonts w:ascii="Arial" w:eastAsia="Helvetica Neue" w:hAnsi="Arial" w:cs="Arial"/>
                <w:sz w:val="19"/>
                <w:szCs w:val="19"/>
              </w:rPr>
            </w:pPr>
            <w:r w:rsidRPr="00583A17">
              <w:rPr>
                <w:rFonts w:ascii="Arial" w:eastAsia="Helvetica Neue" w:hAnsi="Arial" w:cs="Arial"/>
                <w:b/>
                <w:sz w:val="19"/>
                <w:szCs w:val="19"/>
              </w:rPr>
              <w:t>the</w:t>
            </w:r>
            <w:r w:rsidR="00D712B7" w:rsidRPr="00583A17">
              <w:rPr>
                <w:rFonts w:ascii="Arial" w:eastAsia="Helvetica Neue" w:hAnsi="Arial" w:cs="Arial"/>
                <w:b/>
                <w:sz w:val="19"/>
                <w:szCs w:val="19"/>
              </w:rPr>
              <w:t xml:space="preserve"> </w:t>
            </w:r>
            <w:r w:rsidR="00583A17" w:rsidRPr="00583A17">
              <w:rPr>
                <w:rFonts w:ascii="Arial" w:eastAsia="Helvetica Neue" w:hAnsi="Arial" w:cs="Arial"/>
                <w:b/>
                <w:sz w:val="19"/>
                <w:szCs w:val="19"/>
              </w:rPr>
              <w:t xml:space="preserve">distance, </w:t>
            </w:r>
            <w:r w:rsidRPr="00583A17">
              <w:rPr>
                <w:rFonts w:ascii="Arial" w:eastAsia="Helvetica Neue" w:hAnsi="Arial" w:cs="Arial"/>
                <w:b/>
                <w:sz w:val="19"/>
                <w:szCs w:val="19"/>
              </w:rPr>
              <w:t>spacing</w:t>
            </w:r>
            <w:r w:rsidR="00583A17" w:rsidRPr="00583A17">
              <w:rPr>
                <w:rFonts w:ascii="Arial" w:eastAsia="Helvetica Neue" w:hAnsi="Arial" w:cs="Arial"/>
                <w:b/>
                <w:sz w:val="19"/>
                <w:szCs w:val="19"/>
              </w:rPr>
              <w:t>,</w:t>
            </w:r>
            <w:r w:rsidRPr="00583A17">
              <w:rPr>
                <w:rFonts w:ascii="Arial" w:eastAsia="Helvetica Neue" w:hAnsi="Arial" w:cs="Arial"/>
                <w:b/>
                <w:sz w:val="19"/>
                <w:szCs w:val="19"/>
              </w:rPr>
              <w:t xml:space="preserve"> and location of handwashing sinks in relation</w:t>
            </w:r>
            <w:r w:rsidR="00D712B7" w:rsidRPr="00583A17">
              <w:rPr>
                <w:rFonts w:ascii="Arial" w:eastAsia="Helvetica Neue" w:hAnsi="Arial" w:cs="Arial"/>
                <w:b/>
                <w:sz w:val="19"/>
                <w:szCs w:val="19"/>
              </w:rPr>
              <w:t xml:space="preserve"> t</w:t>
            </w:r>
            <w:r w:rsidRPr="00583A17">
              <w:rPr>
                <w:rFonts w:ascii="Arial" w:eastAsia="Helvetica Neue" w:hAnsi="Arial" w:cs="Arial"/>
                <w:b/>
                <w:sz w:val="19"/>
                <w:szCs w:val="19"/>
              </w:rPr>
              <w:t>o employee workstations.</w:t>
            </w:r>
          </w:p>
          <w:p w14:paraId="39962B6B" w14:textId="320DA31E"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Keep a handsink near the flow of food</w:t>
            </w:r>
            <w:r w:rsidR="00AE552F" w:rsidRPr="00583A17">
              <w:rPr>
                <w:rFonts w:ascii="Arial" w:eastAsia="Helvetica Neue" w:hAnsi="Arial" w:cs="Arial"/>
                <w:b/>
                <w:sz w:val="19"/>
                <w:szCs w:val="19"/>
              </w:rPr>
              <w:t>.</w:t>
            </w:r>
          </w:p>
          <w:p w14:paraId="510C68AF" w14:textId="77777777"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 xml:space="preserve">Make sinks easily available for those handling both raw and </w:t>
            </w:r>
            <w:r w:rsidRPr="00583A17">
              <w:rPr>
                <w:rFonts w:ascii="Arial" w:eastAsia="Helvetica Neue" w:hAnsi="Arial" w:cs="Arial"/>
                <w:b/>
                <w:i/>
                <w:sz w:val="19"/>
                <w:szCs w:val="19"/>
              </w:rPr>
              <w:t>ready-to-eat</w:t>
            </w:r>
            <w:r w:rsidRPr="00583A17">
              <w:rPr>
                <w:rFonts w:ascii="Arial" w:eastAsia="Helvetica Neue" w:hAnsi="Arial" w:cs="Arial"/>
                <w:b/>
                <w:sz w:val="19"/>
                <w:szCs w:val="19"/>
              </w:rPr>
              <w:t xml:space="preserve"> foods.</w:t>
            </w:r>
          </w:p>
          <w:p w14:paraId="6418DFFB" w14:textId="09F9D039"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Provide a sink close to dishwashing areas</w:t>
            </w:r>
            <w:r w:rsidR="00AE552F" w:rsidRPr="00583A17">
              <w:rPr>
                <w:rFonts w:ascii="Arial" w:eastAsia="Helvetica Neue" w:hAnsi="Arial" w:cs="Arial"/>
                <w:b/>
                <w:sz w:val="19"/>
                <w:szCs w:val="19"/>
              </w:rPr>
              <w:t>.</w:t>
            </w:r>
          </w:p>
          <w:p w14:paraId="301513EA" w14:textId="77777777" w:rsidR="00D712B7" w:rsidRPr="00583A17" w:rsidRDefault="003C5564" w:rsidP="0059657F">
            <w:pPr>
              <w:numPr>
                <w:ilvl w:val="0"/>
                <w:numId w:val="33"/>
              </w:numPr>
              <w:tabs>
                <w:tab w:val="left" w:pos="-302"/>
                <w:tab w:val="left" w:pos="0"/>
                <w:tab w:val="left" w:pos="720"/>
                <w:tab w:val="left" w:pos="1440"/>
                <w:tab w:val="left" w:pos="1800"/>
                <w:tab w:val="left" w:pos="2880"/>
              </w:tabs>
              <w:ind w:right="-260"/>
              <w:rPr>
                <w:rFonts w:ascii="Arial" w:eastAsia="Helvetica Neue" w:hAnsi="Arial" w:cs="Arial"/>
                <w:b/>
                <w:sz w:val="19"/>
                <w:szCs w:val="19"/>
              </w:rPr>
            </w:pPr>
            <w:r w:rsidRPr="00583A17">
              <w:rPr>
                <w:rFonts w:ascii="Arial" w:eastAsia="Helvetica Neue" w:hAnsi="Arial" w:cs="Arial"/>
                <w:b/>
                <w:sz w:val="19"/>
                <w:szCs w:val="19"/>
              </w:rPr>
              <w:t>Splashguard protection may be needed on the sink if adjoining food, food preparation, food contact surfaces, and utensil washing area surfaces</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(drainboards) are within 18".</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Splashguards should not</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hinder access to the </w:t>
            </w:r>
          </w:p>
          <w:p w14:paraId="35DB949C" w14:textId="23C86727" w:rsidR="00D712B7" w:rsidRPr="00583A17" w:rsidRDefault="003C5564" w:rsidP="00D712B7">
            <w:pPr>
              <w:tabs>
                <w:tab w:val="left" w:pos="-302"/>
                <w:tab w:val="left" w:pos="0"/>
                <w:tab w:val="left" w:pos="720"/>
                <w:tab w:val="left" w:pos="1440"/>
                <w:tab w:val="left" w:pos="1800"/>
                <w:tab w:val="left" w:pos="2880"/>
              </w:tabs>
              <w:ind w:left="360" w:right="-260"/>
              <w:rPr>
                <w:rFonts w:ascii="Arial" w:eastAsia="Helvetica Neue" w:hAnsi="Arial" w:cs="Arial"/>
                <w:b/>
                <w:sz w:val="19"/>
                <w:szCs w:val="19"/>
              </w:rPr>
            </w:pPr>
            <w:r w:rsidRPr="00583A17">
              <w:rPr>
                <w:rFonts w:ascii="Arial" w:eastAsia="Helvetica Neue" w:hAnsi="Arial" w:cs="Arial"/>
                <w:b/>
                <w:sz w:val="19"/>
                <w:szCs w:val="19"/>
              </w:rPr>
              <w:t xml:space="preserve">sink and should </w:t>
            </w:r>
            <w:r w:rsidR="00BE3597" w:rsidRPr="00583A17">
              <w:rPr>
                <w:rFonts w:ascii="Arial" w:eastAsia="Helvetica Neue" w:hAnsi="Arial" w:cs="Arial"/>
                <w:b/>
                <w:sz w:val="19"/>
                <w:szCs w:val="19"/>
              </w:rPr>
              <w:t>extend from</w:t>
            </w:r>
            <w:r w:rsidRPr="00583A17">
              <w:rPr>
                <w:rFonts w:ascii="Arial" w:eastAsia="Helvetica Neue" w:hAnsi="Arial" w:cs="Arial"/>
                <w:b/>
                <w:sz w:val="19"/>
                <w:szCs w:val="19"/>
              </w:rPr>
              <w:t xml:space="preserve"> the front of the sink to 12" above the rim of the </w:t>
            </w:r>
          </w:p>
          <w:p w14:paraId="15EADF6F" w14:textId="11B3B2B5" w:rsidR="008D4F26" w:rsidRPr="00583A17" w:rsidRDefault="003C5564" w:rsidP="00D712B7">
            <w:pPr>
              <w:tabs>
                <w:tab w:val="left" w:pos="-302"/>
                <w:tab w:val="left" w:pos="0"/>
                <w:tab w:val="left" w:pos="720"/>
                <w:tab w:val="left" w:pos="1440"/>
                <w:tab w:val="left" w:pos="1800"/>
                <w:tab w:val="left" w:pos="2880"/>
              </w:tabs>
              <w:ind w:left="360" w:right="-260"/>
              <w:rPr>
                <w:rFonts w:ascii="Arial" w:eastAsia="Helvetica Neue" w:hAnsi="Arial" w:cs="Arial"/>
                <w:b/>
                <w:sz w:val="19"/>
                <w:szCs w:val="19"/>
              </w:rPr>
            </w:pPr>
            <w:r w:rsidRPr="00583A17">
              <w:rPr>
                <w:rFonts w:ascii="Arial" w:eastAsia="Helvetica Neue" w:hAnsi="Arial" w:cs="Arial"/>
                <w:b/>
                <w:sz w:val="19"/>
                <w:szCs w:val="19"/>
              </w:rPr>
              <w:t>sink and</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be </w:t>
            </w:r>
            <w:r w:rsidRPr="00583A17">
              <w:rPr>
                <w:rFonts w:ascii="Arial" w:eastAsia="Helvetica Neue" w:hAnsi="Arial" w:cs="Arial"/>
                <w:b/>
                <w:i/>
                <w:sz w:val="19"/>
                <w:szCs w:val="19"/>
              </w:rPr>
              <w:t>easily cleanable</w:t>
            </w:r>
            <w:r w:rsidRPr="00583A17">
              <w:rPr>
                <w:rFonts w:ascii="Arial" w:eastAsia="Helvetica Neue" w:hAnsi="Arial" w:cs="Arial"/>
                <w:b/>
                <w:sz w:val="19"/>
                <w:szCs w:val="19"/>
              </w:rPr>
              <w:t>.</w:t>
            </w:r>
          </w:p>
          <w:p w14:paraId="6E8A5F17" w14:textId="77777777" w:rsidR="008D4F26" w:rsidRPr="00AE552F" w:rsidRDefault="008D4F26">
            <w:pPr>
              <w:tabs>
                <w:tab w:val="left" w:pos="-302"/>
                <w:tab w:val="left" w:pos="0"/>
                <w:tab w:val="left" w:pos="720"/>
                <w:tab w:val="left" w:pos="1440"/>
                <w:tab w:val="left" w:pos="1800"/>
                <w:tab w:val="left" w:pos="2880"/>
              </w:tabs>
              <w:ind w:right="-270"/>
              <w:rPr>
                <w:rFonts w:ascii="Arial" w:eastAsia="Helvetica Neue" w:hAnsi="Arial" w:cs="Arial"/>
              </w:rPr>
            </w:pPr>
          </w:p>
          <w:p w14:paraId="17B1DD3E" w14:textId="77777777" w:rsidR="00D712B7" w:rsidRDefault="003C5564" w:rsidP="00D712B7">
            <w:pPr>
              <w:tabs>
                <w:tab w:val="left" w:pos="-302"/>
                <w:tab w:val="left" w:pos="0"/>
                <w:tab w:val="left" w:pos="720"/>
                <w:tab w:val="left" w:pos="1440"/>
                <w:tab w:val="left" w:pos="1800"/>
                <w:tab w:val="left" w:pos="2880"/>
              </w:tabs>
              <w:ind w:right="-270"/>
              <w:rPr>
                <w:rFonts w:ascii="Arial" w:eastAsia="Helvetica Neue" w:hAnsi="Arial" w:cs="Arial"/>
                <w:i/>
              </w:rPr>
            </w:pPr>
            <w:r w:rsidRPr="00AE552F">
              <w:rPr>
                <w:rFonts w:ascii="Arial" w:eastAsia="Helvetica Neue" w:hAnsi="Arial" w:cs="Arial"/>
              </w:rPr>
              <w:t xml:space="preserve">A sign or poster that notifies </w:t>
            </w:r>
            <w:r w:rsidRPr="00AE552F">
              <w:rPr>
                <w:rFonts w:ascii="Arial" w:eastAsia="Helvetica Neue" w:hAnsi="Arial" w:cs="Arial"/>
                <w:i/>
              </w:rPr>
              <w:t>food employees</w:t>
            </w:r>
            <w:r w:rsidRPr="00AE552F">
              <w:rPr>
                <w:rFonts w:ascii="Arial" w:eastAsia="Helvetica Neue" w:hAnsi="Arial" w:cs="Arial"/>
              </w:rPr>
              <w:t xml:space="preserve"> to wash their hands shall</w:t>
            </w:r>
            <w:r w:rsidR="00D712B7">
              <w:rPr>
                <w:rFonts w:ascii="Arial" w:eastAsia="Helvetica Neue" w:hAnsi="Arial" w:cs="Arial"/>
              </w:rPr>
              <w:t xml:space="preserve"> </w:t>
            </w:r>
            <w:r w:rsidRPr="00AE552F">
              <w:rPr>
                <w:rFonts w:ascii="Arial" w:eastAsia="Helvetica Neue" w:hAnsi="Arial" w:cs="Arial"/>
              </w:rPr>
              <w:t>be provided at all handwashing sinks used by</w:t>
            </w:r>
            <w:r w:rsidR="00AE552F">
              <w:rPr>
                <w:rFonts w:ascii="Arial" w:eastAsia="Helvetica Neue" w:hAnsi="Arial" w:cs="Arial"/>
              </w:rPr>
              <w:t xml:space="preserve"> </w:t>
            </w:r>
            <w:r w:rsidRPr="00AE552F">
              <w:rPr>
                <w:rFonts w:ascii="Arial" w:eastAsia="Helvetica Neue" w:hAnsi="Arial" w:cs="Arial"/>
                <w:i/>
              </w:rPr>
              <w:t>food employees</w:t>
            </w:r>
            <w:r w:rsidRPr="00AE552F">
              <w:rPr>
                <w:rFonts w:ascii="Arial" w:eastAsia="Helvetica Neue" w:hAnsi="Arial" w:cs="Arial"/>
              </w:rPr>
              <w:t xml:space="preserve"> and shall be clearly visible to</w:t>
            </w:r>
            <w:r w:rsidR="00AE552F">
              <w:rPr>
                <w:rFonts w:ascii="Arial" w:eastAsia="Helvetica Neue" w:hAnsi="Arial" w:cs="Arial"/>
              </w:rPr>
              <w:t xml:space="preserve"> </w:t>
            </w:r>
            <w:r w:rsidRPr="00AE552F">
              <w:rPr>
                <w:rFonts w:ascii="Arial" w:eastAsia="Helvetica Neue" w:hAnsi="Arial" w:cs="Arial"/>
                <w:i/>
              </w:rPr>
              <w:t xml:space="preserve">food </w:t>
            </w:r>
          </w:p>
          <w:p w14:paraId="4A74C7D6" w14:textId="5A26A5C2" w:rsidR="008D4F26" w:rsidRDefault="003C5564" w:rsidP="00D712B7">
            <w:pPr>
              <w:tabs>
                <w:tab w:val="left" w:pos="-302"/>
                <w:tab w:val="left" w:pos="0"/>
                <w:tab w:val="left" w:pos="720"/>
                <w:tab w:val="left" w:pos="1440"/>
                <w:tab w:val="left" w:pos="1800"/>
                <w:tab w:val="left" w:pos="2880"/>
              </w:tabs>
              <w:ind w:right="-270"/>
              <w:rPr>
                <w:rFonts w:ascii="Helvetica Neue" w:eastAsia="Helvetica Neue" w:hAnsi="Helvetica Neue" w:cs="Helvetica Neue"/>
              </w:rPr>
            </w:pPr>
            <w:r w:rsidRPr="00AE552F">
              <w:rPr>
                <w:rFonts w:ascii="Arial" w:eastAsia="Helvetica Neue" w:hAnsi="Arial" w:cs="Arial"/>
                <w:i/>
              </w:rPr>
              <w:t>employees</w:t>
            </w:r>
            <w:r w:rsidRPr="00AE552F">
              <w:rPr>
                <w:rFonts w:ascii="Arial" w:eastAsia="Helvetica Neue" w:hAnsi="Arial" w:cs="Arial"/>
              </w:rPr>
              <w:t>.</w:t>
            </w:r>
          </w:p>
        </w:tc>
      </w:tr>
    </w:tbl>
    <w:p w14:paraId="3CD3B213" w14:textId="05FADB9D" w:rsidR="008D4F26" w:rsidRDefault="008D4F26">
      <w:pPr>
        <w:tabs>
          <w:tab w:val="left" w:pos="-302"/>
          <w:tab w:val="left" w:pos="0"/>
          <w:tab w:val="left" w:pos="720"/>
          <w:tab w:val="left" w:pos="1440"/>
          <w:tab w:val="left" w:pos="1800"/>
          <w:tab w:val="left" w:pos="2880"/>
        </w:tabs>
        <w:ind w:right="-270"/>
        <w:jc w:val="both"/>
        <w:rPr>
          <w:rFonts w:ascii="Helvetica Neue" w:eastAsia="Helvetica Neue" w:hAnsi="Helvetica Neue" w:cs="Helvetica Neue"/>
        </w:rPr>
      </w:pPr>
    </w:p>
    <w:p w14:paraId="206350AE" w14:textId="77777777" w:rsidR="008D4F26" w:rsidRDefault="008D4F26">
      <w:pPr>
        <w:tabs>
          <w:tab w:val="left" w:pos="-302"/>
          <w:tab w:val="left" w:pos="0"/>
          <w:tab w:val="left" w:pos="720"/>
          <w:tab w:val="left" w:pos="1440"/>
          <w:tab w:val="left" w:pos="1800"/>
          <w:tab w:val="left" w:pos="2880"/>
        </w:tabs>
        <w:ind w:right="-270"/>
        <w:jc w:val="both"/>
        <w:rPr>
          <w:rFonts w:ascii="Helvetica Neue" w:eastAsia="Helvetica Neue" w:hAnsi="Helvetica Neue" w:cs="Helvetica Neue"/>
        </w:rPr>
      </w:pPr>
    </w:p>
    <w:p w14:paraId="1D1AEB85" w14:textId="77777777" w:rsidR="008D4F26" w:rsidRDefault="008D4F26">
      <w:pPr>
        <w:tabs>
          <w:tab w:val="left" w:pos="-302"/>
          <w:tab w:val="left" w:pos="0"/>
          <w:tab w:val="left" w:pos="720"/>
          <w:tab w:val="left" w:pos="1440"/>
          <w:tab w:val="left" w:pos="1800"/>
          <w:tab w:val="left" w:pos="2880"/>
        </w:tabs>
        <w:ind w:right="-270"/>
        <w:jc w:val="center"/>
        <w:rPr>
          <w:rFonts w:ascii="Helvetica Neue" w:eastAsia="Helvetica Neue" w:hAnsi="Helvetica Neue" w:cs="Helvetica Neue"/>
        </w:rPr>
      </w:pPr>
    </w:p>
    <w:p w14:paraId="2CCA0BA9" w14:textId="77777777" w:rsidR="008D4F26" w:rsidRDefault="008D4F26"/>
    <w:p w14:paraId="5E2E0AAA" w14:textId="77777777" w:rsidR="008D4F26" w:rsidRPr="00AE552F"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br w:type="page"/>
      </w:r>
      <w:r w:rsidRPr="00AE552F">
        <w:rPr>
          <w:rFonts w:ascii="Arial" w:eastAsia="Helvetica Neue" w:hAnsi="Arial" w:cs="Arial"/>
          <w:b/>
          <w:sz w:val="24"/>
          <w:szCs w:val="24"/>
        </w:rPr>
        <w:t>Part 3</w:t>
      </w:r>
    </w:p>
    <w:p w14:paraId="275C0569" w14:textId="77777777" w:rsidR="008D4F26" w:rsidRPr="00AE552F"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AE552F">
        <w:rPr>
          <w:rFonts w:ascii="Arial" w:eastAsia="Helvetica Neue" w:hAnsi="Arial" w:cs="Arial"/>
          <w:b/>
          <w:sz w:val="24"/>
          <w:szCs w:val="24"/>
        </w:rPr>
        <w:t>Cold holding, Cooling, Cooking, Reheating, Hot holding</w:t>
      </w:r>
    </w:p>
    <w:p w14:paraId="104844F8"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3F8A9DEF" w14:textId="5DFA5896" w:rsidR="008D4F26" w:rsidRPr="00AE552F"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AE552F">
        <w:rPr>
          <w:rFonts w:ascii="Arial" w:eastAsia="Arial" w:hAnsi="Arial" w:cs="Arial"/>
          <w:sz w:val="22"/>
          <w:szCs w:val="22"/>
        </w:rPr>
        <w:t>Cold holding</w:t>
      </w:r>
      <w:r w:rsidR="00D712B7">
        <w:rPr>
          <w:rFonts w:ascii="Arial" w:eastAsia="Arial" w:hAnsi="Arial" w:cs="Arial"/>
          <w:sz w:val="22"/>
          <w:szCs w:val="22"/>
        </w:rPr>
        <w:t>,</w:t>
      </w:r>
      <w:r w:rsidRPr="00AE552F">
        <w:rPr>
          <w:rFonts w:ascii="Arial" w:eastAsia="Arial" w:hAnsi="Arial" w:cs="Arial"/>
          <w:sz w:val="22"/>
          <w:szCs w:val="22"/>
        </w:rPr>
        <w:t xml:space="preserve"> cooling, cooking, reheating, and hot holding </w:t>
      </w:r>
      <w:r w:rsidRPr="001C4137">
        <w:rPr>
          <w:rFonts w:ascii="Arial" w:eastAsia="Arial" w:hAnsi="Arial" w:cs="Arial"/>
          <w:i/>
          <w:sz w:val="22"/>
          <w:szCs w:val="22"/>
        </w:rPr>
        <w:t>equipment</w:t>
      </w:r>
      <w:r w:rsidRPr="00AE552F">
        <w:rPr>
          <w:rFonts w:ascii="Arial" w:eastAsia="Arial" w:hAnsi="Arial" w:cs="Arial"/>
          <w:sz w:val="22"/>
          <w:szCs w:val="22"/>
        </w:rPr>
        <w:t xml:space="preserve"> shall comply with the requirements of the Michigan Modified Food Code.  Food </w:t>
      </w:r>
      <w:r w:rsidRPr="00AE552F">
        <w:rPr>
          <w:rFonts w:ascii="Arial" w:eastAsia="Arial" w:hAnsi="Arial" w:cs="Arial"/>
          <w:i/>
          <w:sz w:val="22"/>
          <w:szCs w:val="22"/>
        </w:rPr>
        <w:t>equipment</w:t>
      </w:r>
      <w:r w:rsidRPr="00AE552F">
        <w:rPr>
          <w:rFonts w:ascii="Arial" w:eastAsia="Arial" w:hAnsi="Arial" w:cs="Arial"/>
          <w:sz w:val="22"/>
          <w:szCs w:val="22"/>
        </w:rPr>
        <w:t xml:space="preserve"> that is certified by an American National Standards Institute (ANSI)-accredited certification body (e.g., NSF, UL, ETL) as meeting NSF/ANSI Standards for </w:t>
      </w:r>
      <w:r w:rsidR="00AE552F" w:rsidRPr="00AE552F">
        <w:rPr>
          <w:rFonts w:ascii="Arial" w:eastAsia="Arial" w:hAnsi="Arial" w:cs="Arial"/>
          <w:sz w:val="22"/>
          <w:szCs w:val="22"/>
        </w:rPr>
        <w:t>sanitation, will</w:t>
      </w:r>
      <w:r w:rsidRPr="00AE552F">
        <w:rPr>
          <w:rFonts w:ascii="Arial" w:eastAsia="Arial" w:hAnsi="Arial" w:cs="Arial"/>
          <w:sz w:val="22"/>
          <w:szCs w:val="22"/>
        </w:rPr>
        <w:t xml:space="preserve"> automatically be accepted as complying with the Food Code, </w:t>
      </w:r>
      <w:r w:rsidRPr="00AE552F">
        <w:rPr>
          <w:rFonts w:ascii="Arial" w:eastAsia="Arial" w:hAnsi="Arial" w:cs="Arial"/>
          <w:sz w:val="22"/>
          <w:szCs w:val="22"/>
          <w:u w:val="single"/>
        </w:rPr>
        <w:t>provided</w:t>
      </w:r>
      <w:r w:rsidRPr="00AE552F">
        <w:rPr>
          <w:rFonts w:ascii="Arial" w:eastAsia="Arial" w:hAnsi="Arial" w:cs="Arial"/>
          <w:sz w:val="22"/>
          <w:szCs w:val="22"/>
        </w:rPr>
        <w:t xml:space="preserve"> </w:t>
      </w:r>
      <w:r w:rsidRPr="00AE552F">
        <w:rPr>
          <w:rFonts w:ascii="Arial" w:eastAsia="Arial" w:hAnsi="Arial" w:cs="Arial"/>
          <w:i/>
          <w:sz w:val="22"/>
          <w:szCs w:val="22"/>
        </w:rPr>
        <w:t>equipment</w:t>
      </w:r>
      <w:r w:rsidRPr="00AE552F">
        <w:rPr>
          <w:rFonts w:ascii="Arial" w:eastAsia="Arial" w:hAnsi="Arial" w:cs="Arial"/>
          <w:sz w:val="22"/>
          <w:szCs w:val="22"/>
        </w:rPr>
        <w:t xml:space="preserve"> is in good condition and has not been altered or modified.  </w:t>
      </w:r>
      <w:r w:rsidRPr="001C4137">
        <w:rPr>
          <w:rFonts w:ascii="Arial" w:eastAsia="Arial" w:hAnsi="Arial" w:cs="Arial"/>
          <w:i/>
          <w:sz w:val="22"/>
          <w:szCs w:val="22"/>
        </w:rPr>
        <w:t>Equipment</w:t>
      </w:r>
      <w:r w:rsidRPr="00AE552F">
        <w:rPr>
          <w:rFonts w:ascii="Arial" w:eastAsia="Arial" w:hAnsi="Arial" w:cs="Arial"/>
          <w:sz w:val="22"/>
          <w:szCs w:val="22"/>
        </w:rPr>
        <w:t xml:space="preserve"> that is not certified by an ANSI accredited certifier should be reviewed for meeting requirement of Subpart 4-1 and 4-2 of the Michigan Modified Food Code.</w:t>
      </w:r>
    </w:p>
    <w:p w14:paraId="43D9AA5F"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1069E278" w14:textId="77777777" w:rsidR="008D4F26" w:rsidRDefault="003C5564">
      <w:pPr>
        <w:tabs>
          <w:tab w:val="left" w:pos="-302"/>
          <w:tab w:val="left" w:pos="0"/>
          <w:tab w:val="left" w:pos="720"/>
          <w:tab w:val="left" w:pos="1440"/>
          <w:tab w:val="left" w:pos="1800"/>
          <w:tab w:val="left" w:pos="2880"/>
        </w:tabs>
        <w:rPr>
          <w:rFonts w:ascii="Arial" w:eastAsia="Arial" w:hAnsi="Arial" w:cs="Arial"/>
          <w:b/>
          <w:sz w:val="24"/>
          <w:szCs w:val="24"/>
        </w:rPr>
      </w:pPr>
      <w:r>
        <w:rPr>
          <w:rFonts w:ascii="Arial" w:eastAsia="Arial" w:hAnsi="Arial" w:cs="Arial"/>
          <w:b/>
          <w:sz w:val="24"/>
          <w:szCs w:val="24"/>
        </w:rPr>
        <w:t xml:space="preserve">Cold Holding and Cooling </w:t>
      </w:r>
      <w:r w:rsidRPr="001C4137">
        <w:rPr>
          <w:rFonts w:ascii="Arial" w:eastAsia="Arial" w:hAnsi="Arial" w:cs="Arial"/>
          <w:b/>
          <w:i/>
          <w:sz w:val="24"/>
          <w:szCs w:val="24"/>
        </w:rPr>
        <w:t>Equipment</w:t>
      </w:r>
    </w:p>
    <w:p w14:paraId="4921D4E8" w14:textId="77777777" w:rsidR="008D4F26" w:rsidRPr="00AE552F"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AE552F">
        <w:rPr>
          <w:rFonts w:ascii="Arial" w:eastAsia="Arial" w:hAnsi="Arial" w:cs="Arial"/>
          <w:sz w:val="22"/>
          <w:szCs w:val="22"/>
        </w:rPr>
        <w:t xml:space="preserve">Refrigerators and freezers are required to maintain </w:t>
      </w:r>
      <w:r w:rsidRPr="004E50C1">
        <w:rPr>
          <w:rFonts w:ascii="Arial" w:eastAsia="Arial" w:hAnsi="Arial" w:cs="Arial"/>
          <w:i/>
          <w:sz w:val="22"/>
          <w:szCs w:val="22"/>
        </w:rPr>
        <w:t>TCS</w:t>
      </w:r>
      <w:r w:rsidRPr="00AE552F">
        <w:rPr>
          <w:rFonts w:ascii="Arial" w:eastAsia="Arial" w:hAnsi="Arial" w:cs="Arial"/>
          <w:sz w:val="22"/>
          <w:szCs w:val="22"/>
        </w:rPr>
        <w:t xml:space="preserve"> foods at or below 41°F and 0°F (frozen) respectively.  It is recommended that refrigerators ambient air temperature be maintained between 36°F and 38°F.  All refrigeration units must have numerically scaled indicating thermometers accurate to </w:t>
      </w:r>
      <w:r w:rsidRPr="00AE552F">
        <w:rPr>
          <w:rFonts w:ascii="Arial" w:eastAsia="Arial" w:hAnsi="Arial" w:cs="Arial"/>
          <w:sz w:val="22"/>
          <w:szCs w:val="22"/>
          <w:u w:val="single"/>
        </w:rPr>
        <w:t>+</w:t>
      </w:r>
      <w:r w:rsidRPr="00AE552F">
        <w:rPr>
          <w:rFonts w:ascii="Arial" w:eastAsia="Arial" w:hAnsi="Arial" w:cs="Arial"/>
          <w:sz w:val="22"/>
          <w:szCs w:val="22"/>
        </w:rPr>
        <w:t>3°F. Sufficient refrigeration and freezers shall be provided to support the intended menu. Consideration must be taken with the placement and installation of refrigeration units to allow for adequate ventilation. Air circulation within refrigeration and freezer units should not be obstructed and should allow for an even and consistent flow of cold air throughout the units.</w:t>
      </w:r>
    </w:p>
    <w:p w14:paraId="31F1B4C7" w14:textId="77777777" w:rsidR="008D4F26" w:rsidRPr="00AE552F" w:rsidRDefault="008D4F26">
      <w:pPr>
        <w:tabs>
          <w:tab w:val="left" w:pos="-302"/>
          <w:tab w:val="left" w:pos="0"/>
          <w:tab w:val="left" w:pos="720"/>
          <w:tab w:val="left" w:pos="1440"/>
          <w:tab w:val="left" w:pos="1800"/>
          <w:tab w:val="left" w:pos="2880"/>
        </w:tabs>
        <w:rPr>
          <w:rFonts w:ascii="Arial" w:eastAsia="Arial" w:hAnsi="Arial" w:cs="Arial"/>
          <w:sz w:val="22"/>
          <w:szCs w:val="22"/>
        </w:rPr>
      </w:pPr>
    </w:p>
    <w:p w14:paraId="20B110BC" w14:textId="77777777" w:rsidR="008D4F26" w:rsidRPr="00313118" w:rsidRDefault="003C5564" w:rsidP="00313118">
      <w:p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Refrigeration and freezer storage involves five major areas:</w:t>
      </w:r>
    </w:p>
    <w:p w14:paraId="43DBB8FD" w14:textId="2D458DB0"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 xml:space="preserve">Storage for short-term holding of perishable and </w:t>
      </w:r>
      <w:r w:rsidRPr="004E50C1">
        <w:rPr>
          <w:rFonts w:ascii="Arial" w:eastAsia="Arial" w:hAnsi="Arial" w:cs="Arial"/>
          <w:i/>
          <w:sz w:val="22"/>
          <w:szCs w:val="22"/>
        </w:rPr>
        <w:t>TCS</w:t>
      </w:r>
      <w:r w:rsidRPr="00313118">
        <w:rPr>
          <w:rFonts w:ascii="Arial" w:eastAsia="Arial" w:hAnsi="Arial" w:cs="Arial"/>
          <w:sz w:val="22"/>
          <w:szCs w:val="22"/>
        </w:rPr>
        <w:t xml:space="preserve"> food.</w:t>
      </w:r>
    </w:p>
    <w:p w14:paraId="5F54A0B1" w14:textId="553560C7"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Long-term storage (includes raw animal items and whole produce).</w:t>
      </w:r>
    </w:p>
    <w:p w14:paraId="4CA59DE3" w14:textId="3F65119C"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Storage space for quick chilling of foods.</w:t>
      </w:r>
    </w:p>
    <w:p w14:paraId="08A6E369" w14:textId="081E3B38"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 xml:space="preserve">Space for assembling and processing of </w:t>
      </w:r>
      <w:r w:rsidRPr="004E50C1">
        <w:rPr>
          <w:rFonts w:ascii="Arial" w:eastAsia="Arial" w:hAnsi="Arial" w:cs="Arial"/>
          <w:i/>
          <w:sz w:val="22"/>
          <w:szCs w:val="22"/>
        </w:rPr>
        <w:t>TCS</w:t>
      </w:r>
      <w:r w:rsidRPr="00313118">
        <w:rPr>
          <w:rFonts w:ascii="Arial" w:eastAsia="Arial" w:hAnsi="Arial" w:cs="Arial"/>
          <w:sz w:val="22"/>
          <w:szCs w:val="22"/>
        </w:rPr>
        <w:t xml:space="preserve"> food.</w:t>
      </w:r>
    </w:p>
    <w:p w14:paraId="056EF3BD" w14:textId="1C5DF5EE"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Display storage for customer service.</w:t>
      </w:r>
    </w:p>
    <w:p w14:paraId="07EE6595" w14:textId="77777777" w:rsidR="008D4F26" w:rsidRPr="00AE552F"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AE552F">
        <w:rPr>
          <w:rFonts w:ascii="Arial" w:eastAsia="Arial" w:hAnsi="Arial" w:cs="Arial"/>
          <w:sz w:val="22"/>
          <w:szCs w:val="22"/>
        </w:rPr>
        <w:t xml:space="preserve">If time/temperature control for safety foods are prepared a day or more in advance of service, a rapid cooling procedure capable of cooling </w:t>
      </w:r>
      <w:r w:rsidRPr="004E50C1">
        <w:rPr>
          <w:rFonts w:ascii="Arial" w:eastAsia="Arial" w:hAnsi="Arial" w:cs="Arial"/>
          <w:i/>
          <w:sz w:val="22"/>
          <w:szCs w:val="22"/>
        </w:rPr>
        <w:t>TCS</w:t>
      </w:r>
      <w:r w:rsidRPr="00AE552F">
        <w:rPr>
          <w:rFonts w:ascii="Arial" w:eastAsia="Arial" w:hAnsi="Arial" w:cs="Arial"/>
          <w:sz w:val="22"/>
          <w:szCs w:val="22"/>
        </w:rPr>
        <w:t xml:space="preserve"> foods from 135°F to 41°F within 6 hours (135°F to 70°F within 2 hrs.) must be provided.  The capacity of the rapid cooling facilities must be sufficient to accommodate the volume of food required to be cooled to 41°F within 6 hours. The location of the rapid cooling facilities (e.g., sinks for ice baths, freezer storage for ice wands, blast chillers) must be identified. Refrigerators and freezers at work stations for operations requiring preparation and handling of </w:t>
      </w:r>
      <w:r w:rsidRPr="004E50C1">
        <w:rPr>
          <w:rFonts w:ascii="Arial" w:eastAsia="Arial" w:hAnsi="Arial" w:cs="Arial"/>
          <w:i/>
          <w:sz w:val="22"/>
          <w:szCs w:val="22"/>
        </w:rPr>
        <w:t>TCS</w:t>
      </w:r>
      <w:r w:rsidRPr="00AE552F">
        <w:rPr>
          <w:rFonts w:ascii="Arial" w:eastAsia="Arial" w:hAnsi="Arial" w:cs="Arial"/>
          <w:sz w:val="22"/>
          <w:szCs w:val="22"/>
        </w:rPr>
        <w:t xml:space="preserve"> foods should be considered. For example, it may be necessary to locate a freezer near the fryer where frozen products will be deep-fried.  Refrigeration units, unless designed for such use, should not be located directly adjacent to cooking </w:t>
      </w:r>
      <w:r w:rsidRPr="001C4137">
        <w:rPr>
          <w:rFonts w:ascii="Arial" w:eastAsia="Arial" w:hAnsi="Arial" w:cs="Arial"/>
          <w:i/>
          <w:sz w:val="22"/>
          <w:szCs w:val="22"/>
        </w:rPr>
        <w:t>equipment</w:t>
      </w:r>
      <w:r w:rsidRPr="00AE552F">
        <w:rPr>
          <w:rFonts w:ascii="Arial" w:eastAsia="Arial" w:hAnsi="Arial" w:cs="Arial"/>
          <w:sz w:val="22"/>
          <w:szCs w:val="22"/>
        </w:rPr>
        <w:t xml:space="preserve"> or other high heat producing </w:t>
      </w:r>
      <w:r w:rsidRPr="001C4137">
        <w:rPr>
          <w:rFonts w:ascii="Arial" w:eastAsia="Arial" w:hAnsi="Arial" w:cs="Arial"/>
          <w:i/>
          <w:sz w:val="22"/>
          <w:szCs w:val="22"/>
        </w:rPr>
        <w:t>equipment</w:t>
      </w:r>
      <w:r w:rsidRPr="00AE552F">
        <w:rPr>
          <w:rFonts w:ascii="Arial" w:eastAsia="Arial" w:hAnsi="Arial" w:cs="Arial"/>
          <w:sz w:val="22"/>
          <w:szCs w:val="22"/>
        </w:rPr>
        <w:t xml:space="preserve"> which may adversely impact the cooling system's operation.</w:t>
      </w:r>
    </w:p>
    <w:p w14:paraId="0073D463" w14:textId="77777777"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26C5C29A" w14:textId="3E938D44"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3D9F3A9C" w14:textId="3294C38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101DEFB5"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58DD3A2B" w14:textId="77777777"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41FBC915" w14:textId="72C3B3FF"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rPr>
      </w:pPr>
      <w:r w:rsidRPr="00FC3C8E">
        <w:rPr>
          <w:rFonts w:ascii="Arial" w:eastAsia="Arial" w:hAnsi="Arial" w:cs="Arial"/>
          <w:b/>
          <w:sz w:val="22"/>
          <w:szCs w:val="22"/>
        </w:rPr>
        <w:t>Walk-In Cooler/Freezer Units</w:t>
      </w:r>
    </w:p>
    <w:p w14:paraId="735DF6D4" w14:textId="16F5B05A" w:rsidR="008D4F26" w:rsidRPr="00313118"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313118">
        <w:rPr>
          <w:rFonts w:ascii="Arial" w:eastAsia="Arial" w:hAnsi="Arial" w:cs="Arial"/>
          <w:sz w:val="22"/>
          <w:szCs w:val="22"/>
        </w:rPr>
        <w:t xml:space="preserve">Walk-in units should meet an ANSI accredited certification or </w:t>
      </w:r>
      <w:r w:rsidR="009062A4" w:rsidRPr="00313118">
        <w:rPr>
          <w:rFonts w:ascii="Arial" w:eastAsia="Arial" w:hAnsi="Arial" w:cs="Arial"/>
          <w:sz w:val="22"/>
          <w:szCs w:val="22"/>
        </w:rPr>
        <w:t>equivalent</w:t>
      </w:r>
      <w:r w:rsidR="009062A4">
        <w:rPr>
          <w:rFonts w:ascii="Arial" w:eastAsia="Arial" w:hAnsi="Arial" w:cs="Arial"/>
          <w:sz w:val="22"/>
          <w:szCs w:val="22"/>
        </w:rPr>
        <w:t>,</w:t>
      </w:r>
      <w:r w:rsidR="009062A4" w:rsidRPr="00313118">
        <w:rPr>
          <w:rFonts w:ascii="Arial" w:eastAsia="Arial" w:hAnsi="Arial" w:cs="Arial"/>
          <w:sz w:val="22"/>
          <w:szCs w:val="22"/>
        </w:rPr>
        <w:t xml:space="preserve"> or</w:t>
      </w:r>
      <w:r w:rsidRPr="00313118">
        <w:rPr>
          <w:rFonts w:ascii="Arial" w:eastAsia="Arial" w:hAnsi="Arial" w:cs="Arial"/>
          <w:sz w:val="22"/>
          <w:szCs w:val="22"/>
        </w:rPr>
        <w:t xml:space="preserve"> </w:t>
      </w:r>
      <w:r w:rsidR="00D712B7">
        <w:rPr>
          <w:rFonts w:ascii="Arial" w:eastAsia="Arial" w:hAnsi="Arial" w:cs="Arial"/>
          <w:sz w:val="22"/>
          <w:szCs w:val="22"/>
        </w:rPr>
        <w:t xml:space="preserve">be </w:t>
      </w:r>
      <w:r w:rsidRPr="00313118">
        <w:rPr>
          <w:rFonts w:ascii="Arial" w:eastAsia="Arial" w:hAnsi="Arial" w:cs="Arial"/>
          <w:sz w:val="22"/>
          <w:szCs w:val="22"/>
        </w:rPr>
        <w:t xml:space="preserve">deemed acceptable by the </w:t>
      </w:r>
      <w:r w:rsidRPr="007C3977">
        <w:rPr>
          <w:rFonts w:ascii="Arial" w:eastAsia="Arial" w:hAnsi="Arial" w:cs="Arial"/>
          <w:i/>
          <w:sz w:val="22"/>
          <w:szCs w:val="22"/>
        </w:rPr>
        <w:t>regulatory authority</w:t>
      </w:r>
      <w:r w:rsidRPr="00313118">
        <w:rPr>
          <w:rFonts w:ascii="Arial" w:eastAsia="Arial" w:hAnsi="Arial" w:cs="Arial"/>
          <w:sz w:val="22"/>
          <w:szCs w:val="22"/>
        </w:rPr>
        <w:t xml:space="preserve">. A walk-in beverage or beer cooler is not recommended for food storage. </w:t>
      </w:r>
      <w:r w:rsidRPr="00B74A51">
        <w:rPr>
          <w:rFonts w:ascii="Arial" w:eastAsia="Arial" w:hAnsi="Arial" w:cs="Arial"/>
          <w:i/>
          <w:sz w:val="22"/>
          <w:szCs w:val="22"/>
        </w:rPr>
        <w:t>Approved</w:t>
      </w:r>
      <w:r w:rsidRPr="00313118">
        <w:rPr>
          <w:rFonts w:ascii="Arial" w:eastAsia="Arial" w:hAnsi="Arial" w:cs="Arial"/>
          <w:sz w:val="22"/>
          <w:szCs w:val="22"/>
        </w:rPr>
        <w:t xml:space="preserve"> flooring and integral cove bases need to be provided. All gaps, cracks, penetrations, seams, and plug holes shall be </w:t>
      </w:r>
      <w:r w:rsidRPr="007C3977">
        <w:rPr>
          <w:rFonts w:ascii="Arial" w:eastAsia="Arial" w:hAnsi="Arial" w:cs="Arial"/>
          <w:i/>
          <w:sz w:val="22"/>
          <w:szCs w:val="22"/>
        </w:rPr>
        <w:t>sealed</w:t>
      </w:r>
      <w:r w:rsidRPr="00313118">
        <w:rPr>
          <w:rFonts w:ascii="Arial" w:eastAsia="Arial" w:hAnsi="Arial" w:cs="Arial"/>
          <w:sz w:val="22"/>
          <w:szCs w:val="22"/>
        </w:rPr>
        <w:t xml:space="preserve"> </w:t>
      </w:r>
      <w:r w:rsidRPr="007C3977">
        <w:rPr>
          <w:rFonts w:ascii="Arial" w:eastAsia="Arial" w:hAnsi="Arial" w:cs="Arial"/>
          <w:i/>
          <w:sz w:val="22"/>
          <w:szCs w:val="22"/>
        </w:rPr>
        <w:t>smooth</w:t>
      </w:r>
      <w:r w:rsidRPr="00313118">
        <w:rPr>
          <w:rFonts w:ascii="Arial" w:eastAsia="Arial" w:hAnsi="Arial" w:cs="Arial"/>
          <w:sz w:val="22"/>
          <w:szCs w:val="22"/>
        </w:rPr>
        <w:t xml:space="preserve"> and flush with the surface material.</w:t>
      </w:r>
    </w:p>
    <w:p w14:paraId="76D318CD" w14:textId="772B47E7" w:rsidR="008D4F26" w:rsidRDefault="003C5564" w:rsidP="00746AF7">
      <w:pPr>
        <w:tabs>
          <w:tab w:val="left" w:pos="-302"/>
          <w:tab w:val="left" w:pos="0"/>
          <w:tab w:val="left" w:pos="720"/>
          <w:tab w:val="left" w:pos="1440"/>
          <w:tab w:val="left" w:pos="1800"/>
          <w:tab w:val="left" w:pos="2880"/>
        </w:tabs>
        <w:spacing w:before="120" w:after="120" w:line="276" w:lineRule="auto"/>
        <w:ind w:right="140"/>
        <w:jc w:val="center"/>
        <w:rPr>
          <w:rFonts w:ascii="Arial" w:eastAsia="Arial" w:hAnsi="Arial" w:cs="Arial"/>
        </w:rPr>
      </w:pPr>
      <w:r>
        <w:rPr>
          <w:rFonts w:ascii="Arial" w:eastAsia="Arial" w:hAnsi="Arial" w:cs="Arial"/>
          <w:noProof/>
        </w:rPr>
        <w:drawing>
          <wp:inline distT="114300" distB="114300" distL="114300" distR="114300" wp14:anchorId="1A600886" wp14:editId="7133B3D3">
            <wp:extent cx="1924050" cy="2224088"/>
            <wp:effectExtent l="0" t="0" r="0" b="0"/>
            <wp:docPr id="73" name="image151.jpg" descr="Walk in cooler 1.jpg"/>
            <wp:cNvGraphicFramePr/>
            <a:graphic xmlns:a="http://schemas.openxmlformats.org/drawingml/2006/main">
              <a:graphicData uri="http://schemas.openxmlformats.org/drawingml/2006/picture">
                <pic:pic xmlns:pic="http://schemas.openxmlformats.org/drawingml/2006/picture">
                  <pic:nvPicPr>
                    <pic:cNvPr id="0" name="image151.jpg" descr="Walk in cooler 1.jpg"/>
                    <pic:cNvPicPr preferRelativeResize="0"/>
                  </pic:nvPicPr>
                  <pic:blipFill>
                    <a:blip r:embed="rId77" cstate="print">
                      <a:extLst>
                        <a:ext uri="{28A0092B-C50C-407E-A947-70E740481C1C}">
                          <a14:useLocalDpi xmlns:a14="http://schemas.microsoft.com/office/drawing/2010/main"/>
                        </a:ext>
                      </a:extLst>
                    </a:blip>
                    <a:srcRect/>
                    <a:stretch>
                      <a:fillRect/>
                    </a:stretch>
                  </pic:blipFill>
                  <pic:spPr>
                    <a:xfrm>
                      <a:off x="0" y="0"/>
                      <a:ext cx="1924050" cy="2224088"/>
                    </a:xfrm>
                    <a:prstGeom prst="rect">
                      <a:avLst/>
                    </a:prstGeom>
                    <a:ln/>
                  </pic:spPr>
                </pic:pic>
              </a:graphicData>
            </a:graphic>
          </wp:inline>
        </w:drawing>
      </w:r>
      <w:r w:rsidR="00746AF7">
        <w:rPr>
          <w:rFonts w:ascii="Arial" w:eastAsia="Arial" w:hAnsi="Arial" w:cs="Arial"/>
        </w:rPr>
        <w:t xml:space="preserve">          </w:t>
      </w:r>
      <w:r>
        <w:rPr>
          <w:rFonts w:ascii="Arial" w:eastAsia="Arial" w:hAnsi="Arial" w:cs="Arial"/>
          <w:noProof/>
        </w:rPr>
        <w:drawing>
          <wp:inline distT="114300" distB="114300" distL="114300" distR="114300" wp14:anchorId="678699DD" wp14:editId="31C9A900">
            <wp:extent cx="2190750" cy="2243138"/>
            <wp:effectExtent l="0" t="0" r="0" b="0"/>
            <wp:docPr id="30" name="image108.jpg" descr="IMG_0450.JPG"/>
            <wp:cNvGraphicFramePr/>
            <a:graphic xmlns:a="http://schemas.openxmlformats.org/drawingml/2006/main">
              <a:graphicData uri="http://schemas.openxmlformats.org/drawingml/2006/picture">
                <pic:pic xmlns:pic="http://schemas.openxmlformats.org/drawingml/2006/picture">
                  <pic:nvPicPr>
                    <pic:cNvPr id="0" name="image108.jpg" descr="IMG_0450.JPG"/>
                    <pic:cNvPicPr preferRelativeResize="0"/>
                  </pic:nvPicPr>
                  <pic:blipFill>
                    <a:blip r:embed="rId78" cstate="print">
                      <a:extLst>
                        <a:ext uri="{28A0092B-C50C-407E-A947-70E740481C1C}">
                          <a14:useLocalDpi xmlns:a14="http://schemas.microsoft.com/office/drawing/2010/main"/>
                        </a:ext>
                      </a:extLst>
                    </a:blip>
                    <a:srcRect/>
                    <a:stretch>
                      <a:fillRect/>
                    </a:stretch>
                  </pic:blipFill>
                  <pic:spPr>
                    <a:xfrm>
                      <a:off x="0" y="0"/>
                      <a:ext cx="2190750" cy="2243138"/>
                    </a:xfrm>
                    <a:prstGeom prst="rect">
                      <a:avLst/>
                    </a:prstGeom>
                    <a:ln/>
                  </pic:spPr>
                </pic:pic>
              </a:graphicData>
            </a:graphic>
          </wp:inline>
        </w:drawing>
      </w:r>
    </w:p>
    <w:p w14:paraId="1B6B5EFF" w14:textId="6E176621" w:rsidR="008D4F26" w:rsidRDefault="00746AF7" w:rsidP="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r>
        <w:rPr>
          <w:rFonts w:ascii="Arial" w:eastAsia="Arial" w:hAnsi="Arial" w:cs="Arial"/>
          <w:b/>
        </w:rPr>
        <w:t xml:space="preserve">                             </w:t>
      </w:r>
      <w:r w:rsidR="003C5564">
        <w:rPr>
          <w:rFonts w:ascii="Arial" w:eastAsia="Arial" w:hAnsi="Arial" w:cs="Arial"/>
          <w:b/>
        </w:rPr>
        <w:t xml:space="preserve">Exterior of Walk-in               </w:t>
      </w:r>
      <w:r>
        <w:rPr>
          <w:rFonts w:ascii="Arial" w:eastAsia="Arial" w:hAnsi="Arial" w:cs="Arial"/>
          <w:b/>
        </w:rPr>
        <w:t xml:space="preserve">    </w:t>
      </w:r>
      <w:r w:rsidR="003C5564">
        <w:rPr>
          <w:rFonts w:ascii="Arial" w:eastAsia="Arial" w:hAnsi="Arial" w:cs="Arial"/>
          <w:b/>
        </w:rPr>
        <w:t xml:space="preserve">                  Interior of Walk-in</w:t>
      </w:r>
    </w:p>
    <w:p w14:paraId="01280D1F" w14:textId="2BE434D4" w:rsidR="008D4F26" w:rsidRPr="00313118"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313118">
        <w:rPr>
          <w:rFonts w:ascii="Arial" w:eastAsia="Arial" w:hAnsi="Arial" w:cs="Arial"/>
          <w:sz w:val="22"/>
          <w:szCs w:val="22"/>
        </w:rPr>
        <w:t xml:space="preserve">Walk-in units </w:t>
      </w:r>
      <w:r w:rsidRPr="00313118">
        <w:rPr>
          <w:rFonts w:ascii="Arial" w:eastAsia="Arial" w:hAnsi="Arial" w:cs="Arial"/>
          <w:sz w:val="22"/>
          <w:szCs w:val="22"/>
          <w:u w:val="single"/>
        </w:rPr>
        <w:t>should be installed when there is a need for long-term storage of perishable and time/temperature controlled for safety food or when cooling space is needed for prepared and cooked foods</w:t>
      </w:r>
      <w:r w:rsidRPr="00313118">
        <w:rPr>
          <w:rFonts w:ascii="Arial" w:eastAsia="Arial" w:hAnsi="Arial" w:cs="Arial"/>
          <w:sz w:val="22"/>
          <w:szCs w:val="22"/>
        </w:rPr>
        <w:t xml:space="preserve">. These coolers should be located near delivery or receiving areas. </w:t>
      </w:r>
      <w:r w:rsidRPr="00BE3597">
        <w:rPr>
          <w:rFonts w:ascii="Arial" w:eastAsia="Arial" w:hAnsi="Arial" w:cs="Arial"/>
          <w:i/>
          <w:sz w:val="22"/>
          <w:szCs w:val="22"/>
        </w:rPr>
        <w:t>Easily cleanable</w:t>
      </w:r>
      <w:r w:rsidRPr="00313118">
        <w:rPr>
          <w:rFonts w:ascii="Arial" w:eastAsia="Arial" w:hAnsi="Arial" w:cs="Arial"/>
          <w:sz w:val="22"/>
          <w:szCs w:val="22"/>
        </w:rPr>
        <w:t xml:space="preserve"> curtain strips are recommended at walk-in doors. This not only helps in maintaining the temperature of the walk-in but also leads to an energy cost savings.</w:t>
      </w:r>
      <w:r w:rsidRPr="00313118">
        <w:rPr>
          <w:rFonts w:ascii="Arial" w:eastAsia="Arial" w:hAnsi="Arial" w:cs="Arial"/>
          <w:sz w:val="22"/>
          <w:szCs w:val="22"/>
        </w:rPr>
        <w:br/>
      </w:r>
      <w:r w:rsidRPr="00313118">
        <w:rPr>
          <w:rFonts w:ascii="Arial" w:eastAsia="Arial" w:hAnsi="Arial" w:cs="Arial"/>
          <w:sz w:val="22"/>
          <w:szCs w:val="22"/>
        </w:rPr>
        <w:br/>
        <w:t xml:space="preserve">Exterior walk-in unit locations shall be properly designed for exterior installation and consideration </w:t>
      </w:r>
      <w:r w:rsidR="00D712B7">
        <w:rPr>
          <w:rFonts w:ascii="Arial" w:eastAsia="Arial" w:hAnsi="Arial" w:cs="Arial"/>
          <w:sz w:val="22"/>
          <w:szCs w:val="22"/>
        </w:rPr>
        <w:t xml:space="preserve">shall be </w:t>
      </w:r>
      <w:r w:rsidRPr="00313118">
        <w:rPr>
          <w:rFonts w:ascii="Arial" w:eastAsia="Arial" w:hAnsi="Arial" w:cs="Arial"/>
          <w:sz w:val="22"/>
          <w:szCs w:val="22"/>
        </w:rPr>
        <w:t xml:space="preserve">given </w:t>
      </w:r>
      <w:r w:rsidR="00D712B7">
        <w:rPr>
          <w:rFonts w:ascii="Arial" w:eastAsia="Arial" w:hAnsi="Arial" w:cs="Arial"/>
          <w:sz w:val="22"/>
          <w:szCs w:val="22"/>
        </w:rPr>
        <w:t xml:space="preserve">to </w:t>
      </w:r>
      <w:r w:rsidRPr="00313118">
        <w:rPr>
          <w:rFonts w:ascii="Arial" w:eastAsia="Arial" w:hAnsi="Arial" w:cs="Arial"/>
          <w:sz w:val="22"/>
          <w:szCs w:val="22"/>
        </w:rPr>
        <w:t xml:space="preserve">varied environmental concerns. Exterior walk-in units should be designed with a roof, </w:t>
      </w:r>
      <w:r w:rsidRPr="00B74A51">
        <w:rPr>
          <w:rFonts w:ascii="Arial" w:eastAsia="Arial" w:hAnsi="Arial" w:cs="Arial"/>
          <w:i/>
          <w:sz w:val="22"/>
          <w:szCs w:val="22"/>
        </w:rPr>
        <w:t>approved</w:t>
      </w:r>
      <w:r w:rsidRPr="00313118">
        <w:rPr>
          <w:rFonts w:ascii="Arial" w:eastAsia="Arial" w:hAnsi="Arial" w:cs="Arial"/>
          <w:sz w:val="22"/>
          <w:szCs w:val="22"/>
        </w:rPr>
        <w:t xml:space="preserve"> overhead waterproof protection, and walkways </w:t>
      </w:r>
      <w:r w:rsidR="004C02E8" w:rsidRPr="00313118">
        <w:rPr>
          <w:rFonts w:ascii="Arial" w:eastAsia="Arial" w:hAnsi="Arial" w:cs="Arial"/>
          <w:sz w:val="22"/>
          <w:szCs w:val="22"/>
        </w:rPr>
        <w:t>should be</w:t>
      </w:r>
      <w:r w:rsidRPr="00313118">
        <w:rPr>
          <w:rFonts w:ascii="Arial" w:eastAsia="Arial" w:hAnsi="Arial" w:cs="Arial"/>
          <w:sz w:val="22"/>
          <w:szCs w:val="22"/>
        </w:rPr>
        <w:t xml:space="preserve"> provided for the transportation of food items. Food needs to be adequately protected when being transported to and from exterior walk in units.  It is recommended that exterior walk-ins be utilized for packaged/covered food with </w:t>
      </w:r>
      <w:r w:rsidR="004C02E8" w:rsidRPr="00313118">
        <w:rPr>
          <w:rFonts w:ascii="Arial" w:eastAsia="Arial" w:hAnsi="Arial" w:cs="Arial"/>
          <w:sz w:val="22"/>
          <w:szCs w:val="22"/>
        </w:rPr>
        <w:t>one-way</w:t>
      </w:r>
      <w:r w:rsidRPr="00313118">
        <w:rPr>
          <w:rFonts w:ascii="Arial" w:eastAsia="Arial" w:hAnsi="Arial" w:cs="Arial"/>
          <w:sz w:val="22"/>
          <w:szCs w:val="22"/>
        </w:rPr>
        <w:t xml:space="preserve"> transportation from the exterior unit to the interior of </w:t>
      </w:r>
      <w:r w:rsidR="00D712B7">
        <w:rPr>
          <w:rFonts w:ascii="Arial" w:eastAsia="Arial" w:hAnsi="Arial" w:cs="Arial"/>
          <w:sz w:val="22"/>
          <w:szCs w:val="22"/>
        </w:rPr>
        <w:t xml:space="preserve">the </w:t>
      </w:r>
      <w:r w:rsidRPr="00313118">
        <w:rPr>
          <w:rFonts w:ascii="Arial" w:eastAsia="Arial" w:hAnsi="Arial" w:cs="Arial"/>
          <w:sz w:val="22"/>
          <w:szCs w:val="22"/>
        </w:rPr>
        <w:t xml:space="preserve">facility.  Exterior walk-in units shall be </w:t>
      </w:r>
      <w:r w:rsidRPr="00B74A51">
        <w:rPr>
          <w:rFonts w:ascii="Arial" w:eastAsia="Arial" w:hAnsi="Arial" w:cs="Arial"/>
          <w:i/>
          <w:sz w:val="22"/>
          <w:szCs w:val="22"/>
        </w:rPr>
        <w:t>approved</w:t>
      </w:r>
      <w:r w:rsidRPr="00313118">
        <w:rPr>
          <w:rFonts w:ascii="Arial" w:eastAsia="Arial" w:hAnsi="Arial" w:cs="Arial"/>
          <w:sz w:val="22"/>
          <w:szCs w:val="22"/>
        </w:rPr>
        <w:t xml:space="preserve"> by the local building official and are evaluated and </w:t>
      </w:r>
      <w:r w:rsidRPr="00B74A51">
        <w:rPr>
          <w:rFonts w:ascii="Arial" w:eastAsia="Arial" w:hAnsi="Arial" w:cs="Arial"/>
          <w:i/>
          <w:sz w:val="22"/>
          <w:szCs w:val="22"/>
        </w:rPr>
        <w:t>approved</w:t>
      </w:r>
      <w:r w:rsidRPr="00313118">
        <w:rPr>
          <w:rFonts w:ascii="Arial" w:eastAsia="Arial" w:hAnsi="Arial" w:cs="Arial"/>
          <w:sz w:val="22"/>
          <w:szCs w:val="22"/>
        </w:rPr>
        <w:t xml:space="preserve"> on a case-by-case basis by your regulating authority.  </w:t>
      </w:r>
      <w:r w:rsidR="00D712B7">
        <w:rPr>
          <w:rFonts w:ascii="Arial" w:eastAsia="Arial" w:hAnsi="Arial" w:cs="Arial"/>
          <w:sz w:val="22"/>
          <w:szCs w:val="22"/>
        </w:rPr>
        <w:t>It is r</w:t>
      </w:r>
      <w:r w:rsidRPr="00313118">
        <w:rPr>
          <w:rFonts w:ascii="Arial" w:eastAsia="Arial" w:hAnsi="Arial" w:cs="Arial"/>
          <w:sz w:val="22"/>
          <w:szCs w:val="22"/>
        </w:rPr>
        <w:t>ecommend</w:t>
      </w:r>
      <w:r w:rsidR="00D712B7">
        <w:rPr>
          <w:rFonts w:ascii="Arial" w:eastAsia="Arial" w:hAnsi="Arial" w:cs="Arial"/>
          <w:sz w:val="22"/>
          <w:szCs w:val="22"/>
        </w:rPr>
        <w:t>ed</w:t>
      </w:r>
      <w:r w:rsidRPr="00313118">
        <w:rPr>
          <w:rFonts w:ascii="Arial" w:eastAsia="Arial" w:hAnsi="Arial" w:cs="Arial"/>
          <w:sz w:val="22"/>
          <w:szCs w:val="22"/>
        </w:rPr>
        <w:t xml:space="preserve"> that the end of the walk-in unit drain line have a screen to protect from pest entry and be 6” from the ground to prevent blockage by snow. </w:t>
      </w:r>
      <w:r w:rsidRPr="00313118">
        <w:rPr>
          <w:rFonts w:ascii="Arial" w:eastAsia="Arial" w:hAnsi="Arial" w:cs="Arial"/>
          <w:sz w:val="22"/>
          <w:szCs w:val="22"/>
        </w:rPr>
        <w:br/>
      </w:r>
      <w:r w:rsidRPr="00313118">
        <w:rPr>
          <w:rFonts w:ascii="Arial" w:eastAsia="Arial" w:hAnsi="Arial" w:cs="Arial"/>
          <w:sz w:val="22"/>
          <w:szCs w:val="22"/>
        </w:rPr>
        <w:br/>
        <w:t xml:space="preserve">If the walk-in floors will be water-flushed for cleaning or </w:t>
      </w:r>
      <w:r w:rsidR="00D712B7">
        <w:rPr>
          <w:rFonts w:ascii="Arial" w:eastAsia="Arial" w:hAnsi="Arial" w:cs="Arial"/>
          <w:sz w:val="22"/>
          <w:szCs w:val="22"/>
        </w:rPr>
        <w:t xml:space="preserve">will </w:t>
      </w:r>
      <w:r w:rsidRPr="00313118">
        <w:rPr>
          <w:rFonts w:ascii="Arial" w:eastAsia="Arial" w:hAnsi="Arial" w:cs="Arial"/>
          <w:sz w:val="22"/>
          <w:szCs w:val="22"/>
        </w:rPr>
        <w:t>receive the discharge of liquid waste or excessive meltwater, the floors should be sloped to drain. If the structure of the walk-in is integral with the building, properly installed floor drains may be installed inside the unit if pre-</w:t>
      </w:r>
      <w:r w:rsidRPr="00B74A51">
        <w:rPr>
          <w:rFonts w:ascii="Arial" w:eastAsia="Arial" w:hAnsi="Arial" w:cs="Arial"/>
          <w:i/>
          <w:sz w:val="22"/>
          <w:szCs w:val="22"/>
        </w:rPr>
        <w:t>approved</w:t>
      </w:r>
      <w:r w:rsidRPr="00313118">
        <w:rPr>
          <w:rFonts w:ascii="Arial" w:eastAsia="Arial" w:hAnsi="Arial" w:cs="Arial"/>
          <w:sz w:val="22"/>
          <w:szCs w:val="22"/>
        </w:rPr>
        <w:t xml:space="preserve"> by the </w:t>
      </w:r>
      <w:r w:rsidRPr="007C3977">
        <w:rPr>
          <w:rFonts w:ascii="Arial" w:eastAsia="Arial" w:hAnsi="Arial" w:cs="Arial"/>
          <w:i/>
          <w:sz w:val="22"/>
          <w:szCs w:val="22"/>
        </w:rPr>
        <w:t>regulatory authority</w:t>
      </w:r>
      <w:r w:rsidRPr="00313118">
        <w:rPr>
          <w:rFonts w:ascii="Arial" w:eastAsia="Arial" w:hAnsi="Arial" w:cs="Arial"/>
          <w:sz w:val="22"/>
          <w:szCs w:val="22"/>
        </w:rPr>
        <w:t xml:space="preserve">. Floor drains located within walk-in refrigerators or freezers require backflow prevention as described in </w:t>
      </w:r>
      <w:r w:rsidR="008E27F5">
        <w:rPr>
          <w:rFonts w:ascii="Arial" w:eastAsia="Arial" w:hAnsi="Arial" w:cs="Arial"/>
          <w:sz w:val="22"/>
          <w:szCs w:val="22"/>
        </w:rPr>
        <w:t>P</w:t>
      </w:r>
      <w:r w:rsidRPr="00313118">
        <w:rPr>
          <w:rFonts w:ascii="Arial" w:eastAsia="Arial" w:hAnsi="Arial" w:cs="Arial"/>
          <w:sz w:val="22"/>
          <w:szCs w:val="22"/>
        </w:rPr>
        <w:t xml:space="preserve">art 12 of this manual. </w:t>
      </w:r>
      <w:r w:rsidRPr="00313118">
        <w:rPr>
          <w:rFonts w:ascii="Arial" w:eastAsia="Arial" w:hAnsi="Arial" w:cs="Arial"/>
          <w:sz w:val="22"/>
          <w:szCs w:val="22"/>
        </w:rPr>
        <w:br/>
      </w:r>
      <w:r w:rsidRPr="00313118">
        <w:rPr>
          <w:rFonts w:ascii="Arial" w:eastAsia="Arial" w:hAnsi="Arial" w:cs="Arial"/>
          <w:sz w:val="22"/>
          <w:szCs w:val="22"/>
        </w:rPr>
        <w:br/>
        <w:t xml:space="preserve">Each walk-in unit shall be equipped with lighting that provides 10 foot candles </w:t>
      </w:r>
      <w:r w:rsidR="00FC3C8E">
        <w:rPr>
          <w:rFonts w:ascii="Arial" w:eastAsia="Arial" w:hAnsi="Arial" w:cs="Arial"/>
          <w:sz w:val="22"/>
          <w:szCs w:val="22"/>
        </w:rPr>
        <w:t xml:space="preserve">of light, 30 inches above the floor, </w:t>
      </w:r>
      <w:r w:rsidRPr="00313118">
        <w:rPr>
          <w:rFonts w:ascii="Arial" w:eastAsia="Arial" w:hAnsi="Arial" w:cs="Arial"/>
          <w:sz w:val="22"/>
          <w:szCs w:val="22"/>
        </w:rPr>
        <w:t>throughout the unit when it is full of product. Centrally located lighting is recommended. Lights must be properly shielded or shatter resistant.</w:t>
      </w:r>
      <w:r w:rsidRPr="00313118">
        <w:rPr>
          <w:rFonts w:ascii="Arial" w:eastAsia="Arial" w:hAnsi="Arial" w:cs="Arial"/>
          <w:sz w:val="22"/>
          <w:szCs w:val="22"/>
        </w:rPr>
        <w:br/>
      </w:r>
      <w:r w:rsidRPr="00313118">
        <w:rPr>
          <w:rFonts w:ascii="Arial" w:eastAsia="Arial" w:hAnsi="Arial" w:cs="Arial"/>
          <w:sz w:val="22"/>
          <w:szCs w:val="22"/>
        </w:rPr>
        <w:br/>
        <w:t xml:space="preserve">Condensate lines from walk-in units shall drain to </w:t>
      </w:r>
      <w:r w:rsidRPr="00B74A51">
        <w:rPr>
          <w:rFonts w:ascii="Arial" w:eastAsia="Arial" w:hAnsi="Arial" w:cs="Arial"/>
          <w:i/>
          <w:sz w:val="22"/>
          <w:szCs w:val="22"/>
        </w:rPr>
        <w:t>approved</w:t>
      </w:r>
      <w:r w:rsidRPr="00313118">
        <w:rPr>
          <w:rFonts w:ascii="Arial" w:eastAsia="Arial" w:hAnsi="Arial" w:cs="Arial"/>
          <w:sz w:val="22"/>
          <w:szCs w:val="22"/>
        </w:rPr>
        <w:t xml:space="preserve"> floor drains through air gaps, unless otherwise </w:t>
      </w:r>
      <w:r w:rsidRPr="00B74A51">
        <w:rPr>
          <w:rFonts w:ascii="Arial" w:eastAsia="Arial" w:hAnsi="Arial" w:cs="Arial"/>
          <w:i/>
          <w:sz w:val="22"/>
          <w:szCs w:val="22"/>
        </w:rPr>
        <w:t>approved</w:t>
      </w:r>
      <w:r w:rsidRPr="00313118">
        <w:rPr>
          <w:rFonts w:ascii="Arial" w:eastAsia="Arial" w:hAnsi="Arial" w:cs="Arial"/>
          <w:sz w:val="22"/>
          <w:szCs w:val="22"/>
        </w:rPr>
        <w:t xml:space="preserve"> by your regulating authority.  Without prior approval floor sinks or floor drain sinks shall not be installed in walk-in units. All walk-in units shall be properly flashed off and </w:t>
      </w:r>
      <w:r w:rsidRPr="007C3977">
        <w:rPr>
          <w:rFonts w:ascii="Arial" w:eastAsia="Arial" w:hAnsi="Arial" w:cs="Arial"/>
          <w:i/>
          <w:sz w:val="22"/>
          <w:szCs w:val="22"/>
        </w:rPr>
        <w:t>sealed</w:t>
      </w:r>
      <w:r w:rsidRPr="00313118">
        <w:rPr>
          <w:rFonts w:ascii="Arial" w:eastAsia="Arial" w:hAnsi="Arial" w:cs="Arial"/>
          <w:sz w:val="22"/>
          <w:szCs w:val="22"/>
        </w:rPr>
        <w:t xml:space="preserve"> to the ceiling and side walls. Walk-in units are not to be confused with refrigerated food processing rooms. Refer to Refrigerated Processing Rooms later in this document.</w:t>
      </w:r>
    </w:p>
    <w:p w14:paraId="788BFF60" w14:textId="2E45267B" w:rsidR="008D4F26" w:rsidRPr="00FC3C8E" w:rsidRDefault="00583A1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noProof/>
          <w:sz w:val="22"/>
          <w:szCs w:val="22"/>
        </w:rPr>
        <w:drawing>
          <wp:anchor distT="0" distB="0" distL="114300" distR="114300" simplePos="0" relativeHeight="251636224" behindDoc="1" locked="0" layoutInCell="1" allowOverlap="1" wp14:anchorId="290DCA55" wp14:editId="464F77F8">
            <wp:simplePos x="0" y="0"/>
            <wp:positionH relativeFrom="column">
              <wp:posOffset>4102100</wp:posOffset>
            </wp:positionH>
            <wp:positionV relativeFrom="paragraph">
              <wp:posOffset>8255</wp:posOffset>
            </wp:positionV>
            <wp:extent cx="1737360" cy="2377440"/>
            <wp:effectExtent l="0" t="0" r="0" b="3810"/>
            <wp:wrapTight wrapText="bothSides">
              <wp:wrapPolygon edited="0">
                <wp:start x="0" y="0"/>
                <wp:lineTo x="0" y="21462"/>
                <wp:lineTo x="21316" y="21462"/>
                <wp:lineTo x="21316" y="0"/>
                <wp:lineTo x="0" y="0"/>
              </wp:wrapPolygon>
            </wp:wrapTight>
            <wp:docPr id="15" name="image93.jpg" descr="upright cooler 3 (2).jpg"/>
            <wp:cNvGraphicFramePr/>
            <a:graphic xmlns:a="http://schemas.openxmlformats.org/drawingml/2006/main">
              <a:graphicData uri="http://schemas.openxmlformats.org/drawingml/2006/picture">
                <pic:pic xmlns:pic="http://schemas.openxmlformats.org/drawingml/2006/picture">
                  <pic:nvPicPr>
                    <pic:cNvPr id="0" name="image93.jpg" descr="upright cooler 3 (2).jpg"/>
                    <pic:cNvPicPr preferRelativeResize="0"/>
                  </pic:nvPicPr>
                  <pic:blipFill>
                    <a:blip r:embed="rId79" cstate="print">
                      <a:extLst>
                        <a:ext uri="{28A0092B-C50C-407E-A947-70E740481C1C}">
                          <a14:useLocalDpi xmlns:a14="http://schemas.microsoft.com/office/drawing/2010/main"/>
                        </a:ext>
                      </a:extLst>
                    </a:blip>
                    <a:srcRect/>
                    <a:stretch>
                      <a:fillRect/>
                    </a:stretch>
                  </pic:blipFill>
                  <pic:spPr>
                    <a:xfrm>
                      <a:off x="0" y="0"/>
                      <a:ext cx="1737360" cy="237744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Reach-in Refrigerators</w:t>
      </w:r>
    </w:p>
    <w:p w14:paraId="2DD11105" w14:textId="1169325F" w:rsidR="008D4F26" w:rsidRPr="00FC3C8E" w:rsidRDefault="003C5564">
      <w:pPr>
        <w:tabs>
          <w:tab w:val="left" w:pos="-302"/>
          <w:tab w:val="left" w:pos="0"/>
          <w:tab w:val="left" w:pos="720"/>
          <w:tab w:val="left" w:pos="1440"/>
          <w:tab w:val="left" w:pos="1800"/>
          <w:tab w:val="left" w:pos="2880"/>
        </w:tabs>
        <w:spacing w:before="120" w:line="276" w:lineRule="auto"/>
        <w:ind w:right="80"/>
        <w:rPr>
          <w:rFonts w:ascii="Arial" w:eastAsia="Arial" w:hAnsi="Arial" w:cs="Arial"/>
          <w:sz w:val="22"/>
          <w:szCs w:val="22"/>
        </w:rPr>
      </w:pPr>
      <w:r w:rsidRPr="00FC3C8E">
        <w:rPr>
          <w:rFonts w:ascii="Arial" w:eastAsia="Arial" w:hAnsi="Arial" w:cs="Arial"/>
          <w:sz w:val="22"/>
          <w:szCs w:val="22"/>
        </w:rPr>
        <w:t>These units are for storage of perishable and time/temperature</w:t>
      </w:r>
      <w:r>
        <w:rPr>
          <w:rFonts w:ascii="Arial" w:eastAsia="Arial" w:hAnsi="Arial" w:cs="Arial"/>
        </w:rPr>
        <w:t xml:space="preserve"> </w:t>
      </w:r>
      <w:r w:rsidRPr="00FC3C8E">
        <w:rPr>
          <w:rFonts w:ascii="Arial" w:eastAsia="Arial" w:hAnsi="Arial" w:cs="Arial"/>
          <w:sz w:val="22"/>
          <w:szCs w:val="22"/>
        </w:rPr>
        <w:t xml:space="preserve">controlled for safety foods. These units should be considered to meet the daily storage demands of the kitchen operation. They are to be conveniently located at points of </w:t>
      </w:r>
      <w:r w:rsidR="00D712B7">
        <w:rPr>
          <w:rFonts w:ascii="Arial" w:eastAsia="Arial" w:hAnsi="Arial" w:cs="Arial"/>
          <w:sz w:val="22"/>
          <w:szCs w:val="22"/>
        </w:rPr>
        <w:t>food</w:t>
      </w:r>
      <w:r w:rsidRPr="00FC3C8E">
        <w:rPr>
          <w:rFonts w:ascii="Arial" w:eastAsia="Arial" w:hAnsi="Arial" w:cs="Arial"/>
          <w:sz w:val="22"/>
          <w:szCs w:val="22"/>
        </w:rPr>
        <w:t xml:space="preserve"> preparation and </w:t>
      </w:r>
      <w:r w:rsidR="00D712B7">
        <w:rPr>
          <w:rFonts w:ascii="Arial" w:eastAsia="Arial" w:hAnsi="Arial" w:cs="Arial"/>
          <w:sz w:val="22"/>
          <w:szCs w:val="22"/>
        </w:rPr>
        <w:t>food</w:t>
      </w:r>
      <w:r w:rsidRPr="00FC3C8E">
        <w:rPr>
          <w:rFonts w:ascii="Arial" w:eastAsia="Arial" w:hAnsi="Arial" w:cs="Arial"/>
          <w:sz w:val="22"/>
          <w:szCs w:val="22"/>
        </w:rPr>
        <w:t xml:space="preserve"> assembly. These units are not to be considered for the quick chilling of cooked and prepared foods. </w:t>
      </w:r>
    </w:p>
    <w:p w14:paraId="4886B7AB"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Reach-in Freezers</w:t>
      </w:r>
    </w:p>
    <w:p w14:paraId="73410691" w14:textId="77777777" w:rsidR="008D4F26"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sidRPr="00FC3C8E">
        <w:rPr>
          <w:rFonts w:ascii="Arial" w:eastAsia="Arial" w:hAnsi="Arial" w:cs="Arial"/>
          <w:sz w:val="22"/>
          <w:szCs w:val="22"/>
        </w:rPr>
        <w:t>Freezers are for long-term storage. They are not designed to be used as quick-chill units. These units should be located near delivery and dry storage areas.</w:t>
      </w:r>
    </w:p>
    <w:p w14:paraId="20A5D4A6"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Blast Chillers/Rapid Chill Units</w:t>
      </w:r>
    </w:p>
    <w:p w14:paraId="14DBB468" w14:textId="32A03C42" w:rsidR="003C5564"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sidRPr="00FC3C8E">
        <w:rPr>
          <w:rFonts w:ascii="Arial" w:eastAsia="Arial" w:hAnsi="Arial" w:cs="Arial"/>
          <w:sz w:val="22"/>
          <w:szCs w:val="22"/>
        </w:rPr>
        <w:t>These units are recommended for use when handling large volumes of food that require quick chilling. A blast chiller is an efficient cooling mechanism for any amount of food to be chilled, and where refrigeration cooling space is limited.</w:t>
      </w:r>
    </w:p>
    <w:p w14:paraId="4BA4B3ED" w14:textId="630FF150" w:rsidR="003C5564" w:rsidRDefault="00746AF7" w:rsidP="00746AF7">
      <w:pPr>
        <w:tabs>
          <w:tab w:val="left" w:pos="-302"/>
          <w:tab w:val="left" w:pos="0"/>
          <w:tab w:val="left" w:pos="720"/>
          <w:tab w:val="left" w:pos="1440"/>
          <w:tab w:val="left" w:pos="1800"/>
          <w:tab w:val="left" w:pos="2880"/>
        </w:tabs>
        <w:spacing w:before="120" w:line="276" w:lineRule="auto"/>
        <w:ind w:right="-20"/>
        <w:rPr>
          <w:rFonts w:ascii="Arial" w:eastAsia="Arial" w:hAnsi="Arial" w:cs="Arial"/>
        </w:rPr>
      </w:pPr>
      <w:r>
        <w:rPr>
          <w:rFonts w:ascii="Arial" w:eastAsia="Arial" w:hAnsi="Arial" w:cs="Arial"/>
          <w:b/>
        </w:rPr>
        <w:t xml:space="preserve">                         </w:t>
      </w:r>
      <w:r w:rsidR="00FC3C8E">
        <w:rPr>
          <w:rFonts w:ascii="Arial" w:eastAsia="Arial" w:hAnsi="Arial" w:cs="Arial"/>
          <w:b/>
        </w:rPr>
        <w:t>Exterior</w:t>
      </w:r>
      <w:r w:rsidR="003C5564">
        <w:rPr>
          <w:rFonts w:ascii="Arial" w:eastAsia="Arial" w:hAnsi="Arial" w:cs="Arial"/>
          <w:b/>
        </w:rPr>
        <w:t xml:space="preserve"> of Blast Chiller       </w:t>
      </w:r>
      <w:r>
        <w:rPr>
          <w:rFonts w:ascii="Arial" w:eastAsia="Arial" w:hAnsi="Arial" w:cs="Arial"/>
          <w:b/>
        </w:rPr>
        <w:t xml:space="preserve">                 </w:t>
      </w:r>
      <w:r w:rsidR="003C5564">
        <w:rPr>
          <w:rFonts w:ascii="Arial" w:eastAsia="Arial" w:hAnsi="Arial" w:cs="Arial"/>
          <w:b/>
        </w:rPr>
        <w:t xml:space="preserve">  </w:t>
      </w:r>
      <w:r w:rsidR="00FC3C8E">
        <w:rPr>
          <w:rFonts w:ascii="Arial" w:eastAsia="Arial" w:hAnsi="Arial" w:cs="Arial"/>
          <w:b/>
        </w:rPr>
        <w:t>Interior</w:t>
      </w:r>
      <w:r w:rsidR="003C5564">
        <w:rPr>
          <w:rFonts w:ascii="Arial" w:eastAsia="Arial" w:hAnsi="Arial" w:cs="Arial"/>
          <w:b/>
        </w:rPr>
        <w:t xml:space="preserve"> of Blast Chiller</w:t>
      </w:r>
    </w:p>
    <w:p w14:paraId="08976324" w14:textId="71EE82B6" w:rsidR="008D4F26" w:rsidRDefault="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rPr>
      </w:pPr>
      <w:r>
        <w:rPr>
          <w:rFonts w:ascii="Arial" w:eastAsia="Arial" w:hAnsi="Arial" w:cs="Arial"/>
          <w:b/>
          <w:noProof/>
        </w:rPr>
        <w:drawing>
          <wp:anchor distT="0" distB="0" distL="114300" distR="114300" simplePos="0" relativeHeight="251649536" behindDoc="0" locked="0" layoutInCell="1" allowOverlap="1" wp14:anchorId="340B9F1F" wp14:editId="0F3D2B31">
            <wp:simplePos x="0" y="0"/>
            <wp:positionH relativeFrom="column">
              <wp:posOffset>2910840</wp:posOffset>
            </wp:positionH>
            <wp:positionV relativeFrom="paragraph">
              <wp:posOffset>24765</wp:posOffset>
            </wp:positionV>
            <wp:extent cx="1912620" cy="1981200"/>
            <wp:effectExtent l="0" t="0" r="0" b="0"/>
            <wp:wrapSquare wrapText="bothSides"/>
            <wp:docPr id="61" name="image139.jpg" descr="Blast Chiller Interior.JPG"/>
            <wp:cNvGraphicFramePr/>
            <a:graphic xmlns:a="http://schemas.openxmlformats.org/drawingml/2006/main">
              <a:graphicData uri="http://schemas.openxmlformats.org/drawingml/2006/picture">
                <pic:pic xmlns:pic="http://schemas.openxmlformats.org/drawingml/2006/picture">
                  <pic:nvPicPr>
                    <pic:cNvPr id="0" name="image139.jpg" descr="Blast Chiller Interior.JPG"/>
                    <pic:cNvPicPr preferRelativeResize="0"/>
                  </pic:nvPicPr>
                  <pic:blipFill>
                    <a:blip r:embed="rId80" cstate="print">
                      <a:extLst>
                        <a:ext uri="{28A0092B-C50C-407E-A947-70E740481C1C}">
                          <a14:useLocalDpi xmlns:a14="http://schemas.microsoft.com/office/drawing/2010/main"/>
                        </a:ext>
                      </a:extLst>
                    </a:blip>
                    <a:srcRect/>
                    <a:stretch>
                      <a:fillRect/>
                    </a:stretch>
                  </pic:blipFill>
                  <pic:spPr>
                    <a:xfrm>
                      <a:off x="0" y="0"/>
                      <a:ext cx="1912620" cy="19812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rPr>
        <w:drawing>
          <wp:anchor distT="0" distB="0" distL="114300" distR="114300" simplePos="0" relativeHeight="251653632" behindDoc="0" locked="0" layoutInCell="1" allowOverlap="1" wp14:anchorId="1919B007" wp14:editId="7B5C9604">
            <wp:simplePos x="0" y="0"/>
            <wp:positionH relativeFrom="margin">
              <wp:posOffset>617220</wp:posOffset>
            </wp:positionH>
            <wp:positionV relativeFrom="paragraph">
              <wp:posOffset>32385</wp:posOffset>
            </wp:positionV>
            <wp:extent cx="1889760" cy="1988820"/>
            <wp:effectExtent l="0" t="0" r="0" b="0"/>
            <wp:wrapSquare wrapText="bothSides"/>
            <wp:docPr id="47" name="image125.jpg" descr="Blast Chiller-small unit (2).jpg"/>
            <wp:cNvGraphicFramePr/>
            <a:graphic xmlns:a="http://schemas.openxmlformats.org/drawingml/2006/main">
              <a:graphicData uri="http://schemas.openxmlformats.org/drawingml/2006/picture">
                <pic:pic xmlns:pic="http://schemas.openxmlformats.org/drawingml/2006/picture">
                  <pic:nvPicPr>
                    <pic:cNvPr id="0" name="image125.jpg" descr="Blast Chiller-small unit (2).jpg"/>
                    <pic:cNvPicPr preferRelativeResize="0"/>
                  </pic:nvPicPr>
                  <pic:blipFill>
                    <a:blip r:embed="rId81" cstate="print">
                      <a:extLst>
                        <a:ext uri="{28A0092B-C50C-407E-A947-70E740481C1C}">
                          <a14:useLocalDpi xmlns:a14="http://schemas.microsoft.com/office/drawing/2010/main"/>
                        </a:ext>
                      </a:extLst>
                    </a:blip>
                    <a:srcRect/>
                    <a:stretch>
                      <a:fillRect/>
                    </a:stretch>
                  </pic:blipFill>
                  <pic:spPr>
                    <a:xfrm>
                      <a:off x="0" y="0"/>
                      <a:ext cx="1889760" cy="1988820"/>
                    </a:xfrm>
                    <a:prstGeom prst="rect">
                      <a:avLst/>
                    </a:prstGeom>
                    <a:ln/>
                  </pic:spPr>
                </pic:pic>
              </a:graphicData>
            </a:graphic>
            <wp14:sizeRelH relativeFrom="margin">
              <wp14:pctWidth>0</wp14:pctWidth>
            </wp14:sizeRelH>
            <wp14:sizeRelV relativeFrom="margin">
              <wp14:pctHeight>0</wp14:pctHeight>
            </wp14:sizeRelV>
          </wp:anchor>
        </w:drawing>
      </w:r>
    </w:p>
    <w:p w14:paraId="32C31FF7" w14:textId="4D439FAB" w:rsidR="008D4F26"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r>
        <w:rPr>
          <w:rFonts w:ascii="Arial" w:eastAsia="Arial" w:hAnsi="Arial" w:cs="Arial"/>
          <w:b/>
        </w:rPr>
        <w:t xml:space="preserve">      </w:t>
      </w:r>
    </w:p>
    <w:p w14:paraId="02AE0FF1" w14:textId="77777777" w:rsidR="008D4F26"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rPr>
      </w:pPr>
      <w:r>
        <w:rPr>
          <w:rFonts w:ascii="Arial" w:eastAsia="Arial" w:hAnsi="Arial" w:cs="Arial"/>
          <w:b/>
        </w:rPr>
        <w:t xml:space="preserve"> </w:t>
      </w:r>
      <w:r>
        <w:rPr>
          <w:rFonts w:ascii="Arial" w:eastAsia="Arial" w:hAnsi="Arial" w:cs="Arial"/>
        </w:rPr>
        <w:br/>
      </w:r>
    </w:p>
    <w:p w14:paraId="6A91AEFB" w14:textId="77777777" w:rsidR="00FC3C8E" w:rsidRDefault="00FC3C8E">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11DDA0C8"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783F8D71"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75D9B19C"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072BC602"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2068D0C7" w14:textId="5795B720"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259F2E2E" w14:textId="77777777" w:rsidR="00746AF7" w:rsidRDefault="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637A4B5F" w14:textId="5319D0B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Refrigerated Worktables</w:t>
      </w:r>
    </w:p>
    <w:p w14:paraId="65AA6276" w14:textId="6A61BC95" w:rsidR="008D4F26"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u w:val="single"/>
        </w:rPr>
      </w:pPr>
      <w:r w:rsidRPr="00FC3C8E">
        <w:rPr>
          <w:rFonts w:ascii="Arial" w:eastAsia="Arial" w:hAnsi="Arial" w:cs="Arial"/>
          <w:sz w:val="22"/>
          <w:szCs w:val="22"/>
        </w:rPr>
        <w:t xml:space="preserve">These units are suggested when the menu includes assembling </w:t>
      </w:r>
      <w:r w:rsidR="004E50C1" w:rsidRPr="004E50C1">
        <w:rPr>
          <w:rFonts w:ascii="Arial" w:eastAsia="Arial" w:hAnsi="Arial" w:cs="Arial"/>
          <w:i/>
          <w:sz w:val="22"/>
          <w:szCs w:val="22"/>
        </w:rPr>
        <w:t>TCS</w:t>
      </w:r>
      <w:r w:rsidR="004E50C1" w:rsidRPr="00FC3C8E">
        <w:rPr>
          <w:rFonts w:ascii="Arial" w:eastAsia="Arial" w:hAnsi="Arial" w:cs="Arial"/>
          <w:sz w:val="22"/>
          <w:szCs w:val="22"/>
        </w:rPr>
        <w:t xml:space="preserve"> foods</w:t>
      </w:r>
      <w:r w:rsidRPr="00FC3C8E">
        <w:rPr>
          <w:rFonts w:ascii="Arial" w:eastAsia="Arial" w:hAnsi="Arial" w:cs="Arial"/>
          <w:sz w:val="22"/>
          <w:szCs w:val="22"/>
        </w:rPr>
        <w:t>. These units provide easy access of foods from the top of the unit. These units are</w:t>
      </w:r>
      <w:r w:rsidRPr="00FC3C8E">
        <w:rPr>
          <w:rFonts w:ascii="Arial" w:eastAsia="Arial" w:hAnsi="Arial" w:cs="Arial"/>
          <w:sz w:val="22"/>
          <w:szCs w:val="22"/>
          <w:u w:val="single"/>
        </w:rPr>
        <w:t xml:space="preserve"> not designed for long-term storage</w:t>
      </w:r>
      <w:r w:rsidRPr="00FC3C8E">
        <w:rPr>
          <w:rFonts w:ascii="Arial" w:eastAsia="Arial" w:hAnsi="Arial" w:cs="Arial"/>
          <w:sz w:val="22"/>
          <w:szCs w:val="22"/>
        </w:rPr>
        <w:t xml:space="preserve"> </w:t>
      </w:r>
      <w:r w:rsidRPr="00FC3C8E">
        <w:rPr>
          <w:rFonts w:ascii="Arial" w:eastAsia="Arial" w:hAnsi="Arial" w:cs="Arial"/>
          <w:sz w:val="22"/>
          <w:szCs w:val="22"/>
          <w:u w:val="single"/>
        </w:rPr>
        <w:t>of food or cooling.</w:t>
      </w:r>
      <w:r w:rsidRPr="00FC3C8E">
        <w:rPr>
          <w:rFonts w:ascii="Arial" w:eastAsia="Arial" w:hAnsi="Arial" w:cs="Arial"/>
          <w:noProof/>
          <w:sz w:val="22"/>
          <w:szCs w:val="22"/>
        </w:rPr>
        <w:t xml:space="preserve"> </w:t>
      </w:r>
    </w:p>
    <w:p w14:paraId="549038BC" w14:textId="3D0967F2" w:rsidR="003C5564" w:rsidRDefault="00EC4185" w:rsidP="00AB6CEF">
      <w:pPr>
        <w:tabs>
          <w:tab w:val="left" w:pos="-302"/>
          <w:tab w:val="left" w:pos="0"/>
          <w:tab w:val="left" w:pos="720"/>
          <w:tab w:val="left" w:pos="1440"/>
          <w:tab w:val="left" w:pos="1800"/>
          <w:tab w:val="left" w:pos="2880"/>
        </w:tabs>
        <w:spacing w:before="120" w:line="276" w:lineRule="auto"/>
        <w:ind w:right="-20"/>
        <w:rPr>
          <w:rFonts w:ascii="Arial" w:eastAsia="Arial" w:hAnsi="Arial" w:cs="Arial"/>
          <w:b/>
        </w:rPr>
      </w:pPr>
      <w:r>
        <w:rPr>
          <w:rFonts w:ascii="Arial" w:eastAsia="Arial" w:hAnsi="Arial" w:cs="Arial"/>
          <w:noProof/>
        </w:rPr>
        <w:drawing>
          <wp:anchor distT="0" distB="0" distL="114300" distR="114300" simplePos="0" relativeHeight="251641344" behindDoc="1" locked="0" layoutInCell="1" allowOverlap="1" wp14:anchorId="70413231" wp14:editId="246F06D8">
            <wp:simplePos x="0" y="0"/>
            <wp:positionH relativeFrom="column">
              <wp:posOffset>3147060</wp:posOffset>
            </wp:positionH>
            <wp:positionV relativeFrom="paragraph">
              <wp:posOffset>82550</wp:posOffset>
            </wp:positionV>
            <wp:extent cx="2621280" cy="1470660"/>
            <wp:effectExtent l="0" t="0" r="7620" b="0"/>
            <wp:wrapTight wrapText="bothSides">
              <wp:wrapPolygon edited="0">
                <wp:start x="0" y="0"/>
                <wp:lineTo x="0" y="21264"/>
                <wp:lineTo x="21506" y="21264"/>
                <wp:lineTo x="21506" y="0"/>
                <wp:lineTo x="0" y="0"/>
              </wp:wrapPolygon>
            </wp:wrapTight>
            <wp:docPr id="60" name="image138.jpg" descr="Prep. cooler (2).JPG"/>
            <wp:cNvGraphicFramePr/>
            <a:graphic xmlns:a="http://schemas.openxmlformats.org/drawingml/2006/main">
              <a:graphicData uri="http://schemas.openxmlformats.org/drawingml/2006/picture">
                <pic:pic xmlns:pic="http://schemas.openxmlformats.org/drawingml/2006/picture">
                  <pic:nvPicPr>
                    <pic:cNvPr id="0" name="image138.jpg" descr="Prep. cooler (2).JPG"/>
                    <pic:cNvPicPr preferRelativeResize="0"/>
                  </pic:nvPicPr>
                  <pic:blipFill>
                    <a:blip r:embed="rId82" cstate="print">
                      <a:extLst>
                        <a:ext uri="{28A0092B-C50C-407E-A947-70E740481C1C}">
                          <a14:useLocalDpi xmlns:a14="http://schemas.microsoft.com/office/drawing/2010/main"/>
                        </a:ext>
                      </a:extLst>
                    </a:blip>
                    <a:srcRect/>
                    <a:stretch>
                      <a:fillRect/>
                    </a:stretch>
                  </pic:blipFill>
                  <pic:spPr>
                    <a:xfrm>
                      <a:off x="0" y="0"/>
                      <a:ext cx="2621280" cy="147066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38272" behindDoc="1" locked="0" layoutInCell="1" allowOverlap="1" wp14:anchorId="1078F71A" wp14:editId="73A04021">
            <wp:simplePos x="0" y="0"/>
            <wp:positionH relativeFrom="column">
              <wp:posOffset>190500</wp:posOffset>
            </wp:positionH>
            <wp:positionV relativeFrom="paragraph">
              <wp:posOffset>82550</wp:posOffset>
            </wp:positionV>
            <wp:extent cx="2522220" cy="1493520"/>
            <wp:effectExtent l="0" t="0" r="0" b="0"/>
            <wp:wrapTight wrapText="bothSides">
              <wp:wrapPolygon edited="0">
                <wp:start x="0" y="0"/>
                <wp:lineTo x="0" y="21214"/>
                <wp:lineTo x="21372" y="21214"/>
                <wp:lineTo x="21372" y="0"/>
                <wp:lineTo x="0" y="0"/>
              </wp:wrapPolygon>
            </wp:wrapTight>
            <wp:docPr id="29" name="image107.jpg" descr="Prep cooler (2).jpg"/>
            <wp:cNvGraphicFramePr/>
            <a:graphic xmlns:a="http://schemas.openxmlformats.org/drawingml/2006/main">
              <a:graphicData uri="http://schemas.openxmlformats.org/drawingml/2006/picture">
                <pic:pic xmlns:pic="http://schemas.openxmlformats.org/drawingml/2006/picture">
                  <pic:nvPicPr>
                    <pic:cNvPr id="0" name="image107.jpg" descr="Prep cooler (2).jpg"/>
                    <pic:cNvPicPr preferRelativeResize="0"/>
                  </pic:nvPicPr>
                  <pic:blipFill>
                    <a:blip r:embed="rId83">
                      <a:extLst>
                        <a:ext uri="{28A0092B-C50C-407E-A947-70E740481C1C}">
                          <a14:useLocalDpi xmlns:a14="http://schemas.microsoft.com/office/drawing/2010/main"/>
                        </a:ext>
                      </a:extLst>
                    </a:blip>
                    <a:srcRect/>
                    <a:stretch>
                      <a:fillRect/>
                    </a:stretch>
                  </pic:blipFill>
                  <pic:spPr>
                    <a:xfrm>
                      <a:off x="0" y="0"/>
                      <a:ext cx="2522220" cy="1493520"/>
                    </a:xfrm>
                    <a:prstGeom prst="rect">
                      <a:avLst/>
                    </a:prstGeom>
                    <a:ln/>
                  </pic:spPr>
                </pic:pic>
              </a:graphicData>
            </a:graphic>
            <wp14:sizeRelH relativeFrom="margin">
              <wp14:pctWidth>0</wp14:pctWidth>
            </wp14:sizeRelH>
            <wp14:sizeRelV relativeFrom="margin">
              <wp14:pctHeight>0</wp14:pctHeight>
            </wp14:sizeRelV>
          </wp:anchor>
        </w:drawing>
      </w:r>
      <w:r w:rsidR="003C5564">
        <w:rPr>
          <w:rFonts w:ascii="Arial" w:eastAsia="Arial" w:hAnsi="Arial" w:cs="Arial"/>
        </w:rPr>
        <w:t xml:space="preserve">  </w:t>
      </w:r>
    </w:p>
    <w:p w14:paraId="3BDD6568" w14:textId="10625FDD"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78809D8" w14:textId="62F9D895"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78EE6CBF"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6DCECDF3"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1BFD924"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27FA0947" w14:textId="77777777" w:rsidR="00AB6CEF" w:rsidRDefault="00AB6CEF">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E42C268"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Refrigerated Processing Room</w:t>
      </w:r>
    </w:p>
    <w:p w14:paraId="2228F2EA" w14:textId="77777777" w:rsidR="003C5564" w:rsidRPr="00FC3C8E" w:rsidRDefault="003C5564">
      <w:pPr>
        <w:tabs>
          <w:tab w:val="left" w:pos="-302"/>
          <w:tab w:val="left" w:pos="0"/>
          <w:tab w:val="left" w:pos="720"/>
          <w:tab w:val="left" w:pos="1440"/>
          <w:tab w:val="left" w:pos="1800"/>
          <w:tab w:val="left" w:pos="2880"/>
        </w:tabs>
        <w:spacing w:before="120" w:line="276" w:lineRule="auto"/>
        <w:ind w:right="180"/>
        <w:rPr>
          <w:rFonts w:ascii="Arial" w:eastAsia="Arial" w:hAnsi="Arial" w:cs="Arial"/>
          <w:sz w:val="22"/>
          <w:szCs w:val="22"/>
        </w:rPr>
      </w:pPr>
      <w:r w:rsidRPr="00FC3C8E">
        <w:rPr>
          <w:rFonts w:ascii="Arial" w:eastAsia="Arial" w:hAnsi="Arial" w:cs="Arial"/>
          <w:sz w:val="22"/>
          <w:szCs w:val="22"/>
        </w:rPr>
        <w:t xml:space="preserve">These areas (e.g. meat cutting rooms) should be considered when there is extensive handling of cold time/temperature controlled for safety foods.  </w:t>
      </w:r>
      <w:r w:rsidRPr="00B74A51">
        <w:rPr>
          <w:rFonts w:ascii="Arial" w:eastAsia="Arial" w:hAnsi="Arial" w:cs="Arial"/>
          <w:i/>
          <w:sz w:val="22"/>
          <w:szCs w:val="22"/>
        </w:rPr>
        <w:t>Approved</w:t>
      </w:r>
      <w:r w:rsidRPr="00FC3C8E">
        <w:rPr>
          <w:rFonts w:ascii="Arial" w:eastAsia="Arial" w:hAnsi="Arial" w:cs="Arial"/>
          <w:sz w:val="22"/>
          <w:szCs w:val="22"/>
        </w:rPr>
        <w:t xml:space="preserve"> handwashing sinks should be located in these areas.</w:t>
      </w:r>
    </w:p>
    <w:p w14:paraId="17FBBA66" w14:textId="77777777" w:rsidR="00AB6CEF" w:rsidRPr="00AB6CEF" w:rsidRDefault="00AB6CEF">
      <w:pPr>
        <w:tabs>
          <w:tab w:val="left" w:pos="-302"/>
          <w:tab w:val="left" w:pos="0"/>
          <w:tab w:val="left" w:pos="720"/>
          <w:tab w:val="left" w:pos="1440"/>
          <w:tab w:val="left" w:pos="1800"/>
          <w:tab w:val="left" w:pos="2880"/>
        </w:tabs>
        <w:spacing w:before="120" w:line="276" w:lineRule="auto"/>
        <w:ind w:right="180"/>
        <w:rPr>
          <w:rFonts w:ascii="Arial" w:eastAsia="Arial" w:hAnsi="Arial" w:cs="Arial"/>
        </w:rPr>
      </w:pPr>
    </w:p>
    <w:p w14:paraId="2F2AA828" w14:textId="083BD8D4" w:rsidR="008D4F26" w:rsidRPr="00FC3C8E" w:rsidRDefault="00FC3C8E">
      <w:pPr>
        <w:tabs>
          <w:tab w:val="left" w:pos="-302"/>
          <w:tab w:val="left" w:pos="0"/>
          <w:tab w:val="left" w:pos="720"/>
          <w:tab w:val="left" w:pos="1440"/>
          <w:tab w:val="left" w:pos="1800"/>
          <w:tab w:val="left" w:pos="2880"/>
        </w:tabs>
        <w:spacing w:before="120" w:line="276" w:lineRule="auto"/>
        <w:ind w:right="180"/>
        <w:rPr>
          <w:rFonts w:ascii="Arial" w:eastAsia="Arial" w:hAnsi="Arial" w:cs="Arial"/>
          <w:b/>
          <w:sz w:val="24"/>
          <w:szCs w:val="24"/>
        </w:rPr>
      </w:pPr>
      <w:r w:rsidRPr="00FC3C8E">
        <w:rPr>
          <w:rFonts w:ascii="Arial" w:eastAsia="Arial" w:hAnsi="Arial" w:cs="Arial"/>
          <w:noProof/>
          <w:sz w:val="24"/>
          <w:szCs w:val="24"/>
        </w:rPr>
        <w:drawing>
          <wp:anchor distT="0" distB="0" distL="114300" distR="114300" simplePos="0" relativeHeight="251642368" behindDoc="1" locked="0" layoutInCell="1" allowOverlap="1" wp14:anchorId="59DD95D1" wp14:editId="1A63B948">
            <wp:simplePos x="0" y="0"/>
            <wp:positionH relativeFrom="column">
              <wp:posOffset>3009900</wp:posOffset>
            </wp:positionH>
            <wp:positionV relativeFrom="paragraph">
              <wp:posOffset>86360</wp:posOffset>
            </wp:positionV>
            <wp:extent cx="2834640" cy="1325880"/>
            <wp:effectExtent l="0" t="0" r="3810" b="7620"/>
            <wp:wrapTight wrapText="bothSides">
              <wp:wrapPolygon edited="0">
                <wp:start x="0" y="0"/>
                <wp:lineTo x="0" y="21414"/>
                <wp:lineTo x="21484" y="21414"/>
                <wp:lineTo x="21484" y="0"/>
                <wp:lineTo x="0" y="0"/>
              </wp:wrapPolygon>
            </wp:wrapTight>
            <wp:docPr id="59" name="image137.jpg" descr="IMG_0132 (2).JPG"/>
            <wp:cNvGraphicFramePr/>
            <a:graphic xmlns:a="http://schemas.openxmlformats.org/drawingml/2006/main">
              <a:graphicData uri="http://schemas.openxmlformats.org/drawingml/2006/picture">
                <pic:pic xmlns:pic="http://schemas.openxmlformats.org/drawingml/2006/picture">
                  <pic:nvPicPr>
                    <pic:cNvPr id="0" name="image137.jpg" descr="IMG_0132 (2).JPG"/>
                    <pic:cNvPicPr preferRelativeResize="0"/>
                  </pic:nvPicPr>
                  <pic:blipFill>
                    <a:blip r:embed="rId84">
                      <a:extLst>
                        <a:ext uri="{28A0092B-C50C-407E-A947-70E740481C1C}">
                          <a14:useLocalDpi xmlns:a14="http://schemas.microsoft.com/office/drawing/2010/main"/>
                        </a:ext>
                      </a:extLst>
                    </a:blip>
                    <a:srcRect/>
                    <a:stretch>
                      <a:fillRect/>
                    </a:stretch>
                  </pic:blipFill>
                  <pic:spPr>
                    <a:xfrm>
                      <a:off x="0" y="0"/>
                      <a:ext cx="2834640" cy="132588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Display Storage Refrigerators</w:t>
      </w:r>
    </w:p>
    <w:p w14:paraId="1281DCDA" w14:textId="4D0D09C0" w:rsidR="008D4F26" w:rsidRPr="00FC3C8E" w:rsidRDefault="003C5564">
      <w:pPr>
        <w:tabs>
          <w:tab w:val="left" w:pos="-302"/>
          <w:tab w:val="left" w:pos="0"/>
          <w:tab w:val="left" w:pos="720"/>
          <w:tab w:val="left" w:pos="1440"/>
          <w:tab w:val="left" w:pos="1800"/>
          <w:tab w:val="left" w:pos="2880"/>
        </w:tabs>
        <w:spacing w:before="120" w:line="276" w:lineRule="auto"/>
        <w:ind w:right="380"/>
        <w:rPr>
          <w:rFonts w:ascii="Arial" w:eastAsia="Arial" w:hAnsi="Arial" w:cs="Arial"/>
          <w:sz w:val="22"/>
          <w:szCs w:val="22"/>
        </w:rPr>
      </w:pPr>
      <w:r w:rsidRPr="00FC3C8E">
        <w:rPr>
          <w:rFonts w:ascii="Arial" w:eastAsia="Arial" w:hAnsi="Arial" w:cs="Arial"/>
          <w:sz w:val="22"/>
          <w:szCs w:val="22"/>
        </w:rPr>
        <w:t xml:space="preserve">These units are designed to </w:t>
      </w:r>
      <w:r w:rsidRPr="00FC3C8E">
        <w:rPr>
          <w:rFonts w:ascii="Arial" w:eastAsia="Arial" w:hAnsi="Arial" w:cs="Arial"/>
          <w:sz w:val="22"/>
          <w:szCs w:val="22"/>
          <w:u w:val="single"/>
        </w:rPr>
        <w:t>display</w:t>
      </w:r>
      <w:r w:rsidRPr="00FC3C8E">
        <w:rPr>
          <w:rFonts w:ascii="Arial" w:eastAsia="Arial" w:hAnsi="Arial" w:cs="Arial"/>
          <w:sz w:val="22"/>
          <w:szCs w:val="22"/>
        </w:rPr>
        <w:t xml:space="preserve"> time/temperature controlled for safety food under refrigeration. Examples of these units are deli display, fresh fish, and meat and poultry cases.</w:t>
      </w:r>
    </w:p>
    <w:p w14:paraId="1B025444" w14:textId="77777777" w:rsidR="008D4F26" w:rsidRDefault="008D4F26">
      <w:pPr>
        <w:tabs>
          <w:tab w:val="left" w:pos="-302"/>
          <w:tab w:val="left" w:pos="0"/>
          <w:tab w:val="left" w:pos="720"/>
          <w:tab w:val="left" w:pos="1440"/>
          <w:tab w:val="left" w:pos="1800"/>
          <w:tab w:val="left" w:pos="2880"/>
        </w:tabs>
        <w:spacing w:before="120" w:line="276" w:lineRule="auto"/>
        <w:ind w:right="380"/>
        <w:rPr>
          <w:rFonts w:ascii="Arial" w:eastAsia="Arial" w:hAnsi="Arial" w:cs="Arial"/>
        </w:rPr>
      </w:pPr>
    </w:p>
    <w:p w14:paraId="2D5ADA44" w14:textId="1839A6DD" w:rsidR="008D4F26" w:rsidRPr="00FC3C8E" w:rsidRDefault="003C5564">
      <w:pPr>
        <w:tabs>
          <w:tab w:val="left" w:pos="-302"/>
          <w:tab w:val="left" w:pos="0"/>
          <w:tab w:val="left" w:pos="720"/>
          <w:tab w:val="left" w:pos="1440"/>
          <w:tab w:val="left" w:pos="1800"/>
          <w:tab w:val="left" w:pos="2880"/>
        </w:tabs>
        <w:spacing w:before="120"/>
        <w:ind w:right="180"/>
        <w:rPr>
          <w:rFonts w:ascii="Arial" w:eastAsia="Arial" w:hAnsi="Arial" w:cs="Arial"/>
          <w:b/>
          <w:sz w:val="24"/>
          <w:szCs w:val="24"/>
        </w:rPr>
      </w:pPr>
      <w:r w:rsidRPr="00FC3C8E">
        <w:rPr>
          <w:rFonts w:ascii="Arial" w:eastAsia="Arial" w:hAnsi="Arial" w:cs="Arial"/>
          <w:b/>
          <w:sz w:val="24"/>
          <w:szCs w:val="24"/>
        </w:rPr>
        <w:t>Customer Service Display Units/ Cold Buffet Units</w:t>
      </w:r>
    </w:p>
    <w:p w14:paraId="117426D1" w14:textId="2D1BC9B7" w:rsidR="008D4F26" w:rsidRPr="00FC3C8E" w:rsidRDefault="00583A17">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Pr>
          <w:rFonts w:ascii="Arial" w:eastAsia="Arial" w:hAnsi="Arial" w:cs="Arial"/>
          <w:noProof/>
        </w:rPr>
        <w:drawing>
          <wp:anchor distT="0" distB="0" distL="114300" distR="114300" simplePos="0" relativeHeight="251650560" behindDoc="1" locked="0" layoutInCell="1" allowOverlap="1" wp14:anchorId="3D6C9AD3" wp14:editId="6350FABE">
            <wp:simplePos x="0" y="0"/>
            <wp:positionH relativeFrom="column">
              <wp:posOffset>2463800</wp:posOffset>
            </wp:positionH>
            <wp:positionV relativeFrom="paragraph">
              <wp:posOffset>1221105</wp:posOffset>
            </wp:positionV>
            <wp:extent cx="2032000" cy="1189990"/>
            <wp:effectExtent l="0" t="0" r="6350" b="0"/>
            <wp:wrapTight wrapText="bothSides">
              <wp:wrapPolygon edited="0">
                <wp:start x="0" y="0"/>
                <wp:lineTo x="0" y="21093"/>
                <wp:lineTo x="21465" y="21093"/>
                <wp:lineTo x="21465" y="0"/>
                <wp:lineTo x="0" y="0"/>
              </wp:wrapPolygon>
            </wp:wrapTight>
            <wp:docPr id="28" name="image106.jpg" descr="IMG_0573.JPG"/>
            <wp:cNvGraphicFramePr/>
            <a:graphic xmlns:a="http://schemas.openxmlformats.org/drawingml/2006/main">
              <a:graphicData uri="http://schemas.openxmlformats.org/drawingml/2006/picture">
                <pic:pic xmlns:pic="http://schemas.openxmlformats.org/drawingml/2006/picture">
                  <pic:nvPicPr>
                    <pic:cNvPr id="0" name="image106.jpg" descr="IMG_0573.JPG"/>
                    <pic:cNvPicPr preferRelativeResize="0"/>
                  </pic:nvPicPr>
                  <pic:blipFill rotWithShape="1">
                    <a:blip r:embed="rId85" cstate="print">
                      <a:extLst>
                        <a:ext uri="{28A0092B-C50C-407E-A947-70E740481C1C}">
                          <a14:useLocalDpi xmlns:a14="http://schemas.microsoft.com/office/drawing/2010/main"/>
                        </a:ext>
                      </a:extLst>
                    </a:blip>
                    <a:srcRect/>
                    <a:stretch/>
                  </pic:blipFill>
                  <pic:spPr bwMode="auto">
                    <a:xfrm>
                      <a:off x="0" y="0"/>
                      <a:ext cx="203200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48512" behindDoc="1" locked="0" layoutInCell="1" allowOverlap="1" wp14:anchorId="35B0020E" wp14:editId="4AFF5A86">
            <wp:simplePos x="0" y="0"/>
            <wp:positionH relativeFrom="column">
              <wp:posOffset>50800</wp:posOffset>
            </wp:positionH>
            <wp:positionV relativeFrom="paragraph">
              <wp:posOffset>1221105</wp:posOffset>
            </wp:positionV>
            <wp:extent cx="2051050" cy="1181100"/>
            <wp:effectExtent l="0" t="0" r="6350" b="0"/>
            <wp:wrapTight wrapText="bothSides">
              <wp:wrapPolygon edited="0">
                <wp:start x="0" y="0"/>
                <wp:lineTo x="0" y="21252"/>
                <wp:lineTo x="21466" y="21252"/>
                <wp:lineTo x="21466" y="0"/>
                <wp:lineTo x="0" y="0"/>
              </wp:wrapPolygon>
            </wp:wrapTight>
            <wp:docPr id="65" name="image143.jpg" descr="IMG_0133 (2).JPG"/>
            <wp:cNvGraphicFramePr/>
            <a:graphic xmlns:a="http://schemas.openxmlformats.org/drawingml/2006/main">
              <a:graphicData uri="http://schemas.openxmlformats.org/drawingml/2006/picture">
                <pic:pic xmlns:pic="http://schemas.openxmlformats.org/drawingml/2006/picture">
                  <pic:nvPicPr>
                    <pic:cNvPr id="0" name="image143.jpg" descr="IMG_0133 (2).JPG"/>
                    <pic:cNvPicPr preferRelativeResize="0"/>
                  </pic:nvPicPr>
                  <pic:blipFill rotWithShape="1">
                    <a:blip r:embed="rId86" cstate="print">
                      <a:extLst>
                        <a:ext uri="{28A0092B-C50C-407E-A947-70E740481C1C}">
                          <a14:useLocalDpi xmlns:a14="http://schemas.microsoft.com/office/drawing/2010/main"/>
                        </a:ext>
                      </a:extLst>
                    </a:blip>
                    <a:srcRect/>
                    <a:stretch/>
                  </pic:blipFill>
                  <pic:spPr bwMode="auto">
                    <a:xfrm>
                      <a:off x="0" y="0"/>
                      <a:ext cx="205105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185">
        <w:rPr>
          <w:rFonts w:ascii="Arial" w:eastAsia="Arial" w:hAnsi="Arial" w:cs="Arial"/>
          <w:noProof/>
        </w:rPr>
        <w:drawing>
          <wp:anchor distT="0" distB="0" distL="114300" distR="114300" simplePos="0" relativeHeight="251647488" behindDoc="1" locked="0" layoutInCell="1" allowOverlap="1" wp14:anchorId="2E5847AC" wp14:editId="024176E6">
            <wp:simplePos x="0" y="0"/>
            <wp:positionH relativeFrom="column">
              <wp:posOffset>4739640</wp:posOffset>
            </wp:positionH>
            <wp:positionV relativeFrom="paragraph">
              <wp:posOffset>614045</wp:posOffset>
            </wp:positionV>
            <wp:extent cx="1181100" cy="1752600"/>
            <wp:effectExtent l="0" t="0" r="0" b="0"/>
            <wp:wrapTight wrapText="bothSides">
              <wp:wrapPolygon edited="0">
                <wp:start x="0" y="0"/>
                <wp:lineTo x="0" y="21365"/>
                <wp:lineTo x="21252" y="21365"/>
                <wp:lineTo x="21252" y="0"/>
                <wp:lineTo x="0" y="0"/>
              </wp:wrapPolygon>
            </wp:wrapTight>
            <wp:docPr id="67" name="image145.jpg" descr="IMG_0615 (2).JPG"/>
            <wp:cNvGraphicFramePr/>
            <a:graphic xmlns:a="http://schemas.openxmlformats.org/drawingml/2006/main">
              <a:graphicData uri="http://schemas.openxmlformats.org/drawingml/2006/picture">
                <pic:pic xmlns:pic="http://schemas.openxmlformats.org/drawingml/2006/picture">
                  <pic:nvPicPr>
                    <pic:cNvPr id="0" name="image145.jpg" descr="IMG_0615 (2).JPG"/>
                    <pic:cNvPicPr preferRelativeResize="0"/>
                  </pic:nvPicPr>
                  <pic:blipFill rotWithShape="1">
                    <a:blip r:embed="rId87" cstate="print">
                      <a:extLst>
                        <a:ext uri="{28A0092B-C50C-407E-A947-70E740481C1C}">
                          <a14:useLocalDpi xmlns:a14="http://schemas.microsoft.com/office/drawing/2010/main"/>
                        </a:ext>
                      </a:extLst>
                    </a:blip>
                    <a:srcRect/>
                    <a:stretch/>
                  </pic:blipFill>
                  <pic:spPr bwMode="auto">
                    <a:xfrm>
                      <a:off x="0" y="0"/>
                      <a:ext cx="11811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sz w:val="22"/>
          <w:szCs w:val="22"/>
        </w:rPr>
        <w:t xml:space="preserve">These units are designed for holding food under refrigeration for customer access. They are designed for short-term display and are not designed for the cooling of food. Beverage display coolers are not </w:t>
      </w:r>
      <w:r w:rsidR="003C5564" w:rsidRPr="00B74A51">
        <w:rPr>
          <w:rFonts w:ascii="Arial" w:eastAsia="Arial" w:hAnsi="Arial" w:cs="Arial"/>
          <w:i/>
          <w:sz w:val="22"/>
          <w:szCs w:val="22"/>
        </w:rPr>
        <w:t>approved</w:t>
      </w:r>
      <w:r w:rsidR="003C5564" w:rsidRPr="00FC3C8E">
        <w:rPr>
          <w:rFonts w:ascii="Arial" w:eastAsia="Arial" w:hAnsi="Arial" w:cs="Arial"/>
          <w:sz w:val="22"/>
          <w:szCs w:val="22"/>
        </w:rPr>
        <w:t xml:space="preserve"> for storing open time/temperature controlled for safety foods.  Cold buffets and salad bars are designed for short-term display. They should be mechanically refrigerated, and have </w:t>
      </w:r>
      <w:r w:rsidR="003C5564" w:rsidRPr="00B74A51">
        <w:rPr>
          <w:rFonts w:ascii="Arial" w:eastAsia="Arial" w:hAnsi="Arial" w:cs="Arial"/>
          <w:i/>
          <w:sz w:val="22"/>
          <w:szCs w:val="22"/>
        </w:rPr>
        <w:t>approved</w:t>
      </w:r>
      <w:r w:rsidR="003C5564" w:rsidRPr="00FC3C8E">
        <w:rPr>
          <w:rFonts w:ascii="Arial" w:eastAsia="Arial" w:hAnsi="Arial" w:cs="Arial"/>
          <w:sz w:val="22"/>
          <w:szCs w:val="22"/>
        </w:rPr>
        <w:t xml:space="preserve"> sneeze guards with side panel protection.</w:t>
      </w:r>
    </w:p>
    <w:p w14:paraId="27E63193" w14:textId="21B22C0B" w:rsidR="008D4F26" w:rsidRPr="00FC3C8E" w:rsidRDefault="00FC3C8E">
      <w:pPr>
        <w:tabs>
          <w:tab w:val="left" w:pos="-302"/>
          <w:tab w:val="left" w:pos="0"/>
          <w:tab w:val="left" w:pos="720"/>
          <w:tab w:val="left" w:pos="1440"/>
          <w:tab w:val="left" w:pos="1800"/>
          <w:tab w:val="left" w:pos="2880"/>
        </w:tabs>
        <w:spacing w:before="120"/>
        <w:ind w:right="180"/>
        <w:rPr>
          <w:rFonts w:ascii="Arial" w:eastAsia="Arial" w:hAnsi="Arial" w:cs="Arial"/>
          <w:b/>
          <w:sz w:val="24"/>
          <w:szCs w:val="24"/>
        </w:rPr>
      </w:pPr>
      <w:r>
        <w:rPr>
          <w:rFonts w:ascii="Arial" w:eastAsia="Arial" w:hAnsi="Arial" w:cs="Arial"/>
          <w:noProof/>
        </w:rPr>
        <w:drawing>
          <wp:anchor distT="0" distB="0" distL="114300" distR="114300" simplePos="0" relativeHeight="251643392" behindDoc="1" locked="0" layoutInCell="1" allowOverlap="1" wp14:anchorId="5EBEDD9A" wp14:editId="40C12F0D">
            <wp:simplePos x="0" y="0"/>
            <wp:positionH relativeFrom="column">
              <wp:posOffset>3892550</wp:posOffset>
            </wp:positionH>
            <wp:positionV relativeFrom="paragraph">
              <wp:posOffset>1270</wp:posOffset>
            </wp:positionV>
            <wp:extent cx="1549400" cy="1645920"/>
            <wp:effectExtent l="0" t="0" r="0" b="0"/>
            <wp:wrapTight wrapText="bothSides">
              <wp:wrapPolygon edited="0">
                <wp:start x="0" y="0"/>
                <wp:lineTo x="0" y="21250"/>
                <wp:lineTo x="21246" y="21250"/>
                <wp:lineTo x="21246" y="0"/>
                <wp:lineTo x="0" y="0"/>
              </wp:wrapPolygon>
            </wp:wrapTight>
            <wp:docPr id="27" name="image105.jpg" descr="ice machine.jpg"/>
            <wp:cNvGraphicFramePr/>
            <a:graphic xmlns:a="http://schemas.openxmlformats.org/drawingml/2006/main">
              <a:graphicData uri="http://schemas.openxmlformats.org/drawingml/2006/picture">
                <pic:pic xmlns:pic="http://schemas.openxmlformats.org/drawingml/2006/picture">
                  <pic:nvPicPr>
                    <pic:cNvPr id="0" name="image105.jpg" descr="ice machine.jpg"/>
                    <pic:cNvPicPr preferRelativeResize="0"/>
                  </pic:nvPicPr>
                  <pic:blipFill>
                    <a:blip r:embed="rId88" cstate="print">
                      <a:extLst>
                        <a:ext uri="{28A0092B-C50C-407E-A947-70E740481C1C}">
                          <a14:useLocalDpi xmlns:a14="http://schemas.microsoft.com/office/drawing/2010/main"/>
                        </a:ext>
                      </a:extLst>
                    </a:blip>
                    <a:srcRect/>
                    <a:stretch>
                      <a:fillRect/>
                    </a:stretch>
                  </pic:blipFill>
                  <pic:spPr>
                    <a:xfrm>
                      <a:off x="0" y="0"/>
                      <a:ext cx="1549400" cy="164592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Ice Machines</w:t>
      </w:r>
    </w:p>
    <w:p w14:paraId="45089AAF" w14:textId="757AF3D4" w:rsidR="008D4F26" w:rsidRPr="00FC3C8E" w:rsidRDefault="003C5564">
      <w:pPr>
        <w:tabs>
          <w:tab w:val="left" w:pos="-302"/>
          <w:tab w:val="left" w:pos="0"/>
          <w:tab w:val="left" w:pos="720"/>
          <w:tab w:val="left" w:pos="1440"/>
          <w:tab w:val="left" w:pos="1800"/>
          <w:tab w:val="left" w:pos="2880"/>
        </w:tabs>
        <w:spacing w:before="120"/>
        <w:ind w:right="180"/>
        <w:rPr>
          <w:rFonts w:ascii="Arial" w:eastAsia="Arial" w:hAnsi="Arial" w:cs="Arial"/>
          <w:sz w:val="22"/>
          <w:szCs w:val="22"/>
        </w:rPr>
      </w:pPr>
      <w:r w:rsidRPr="00FC3C8E">
        <w:rPr>
          <w:rFonts w:ascii="Arial" w:eastAsia="Arial" w:hAnsi="Arial" w:cs="Arial"/>
          <w:sz w:val="22"/>
          <w:szCs w:val="22"/>
        </w:rPr>
        <w:t xml:space="preserve">If ice is to be used as a cooling medium for food and beverage </w:t>
      </w:r>
      <w:r w:rsidR="005B0CDB" w:rsidRPr="00FC3C8E">
        <w:rPr>
          <w:rFonts w:ascii="Arial" w:eastAsia="Arial" w:hAnsi="Arial" w:cs="Arial"/>
          <w:sz w:val="22"/>
          <w:szCs w:val="22"/>
        </w:rPr>
        <w:t>items,</w:t>
      </w:r>
      <w:r w:rsidRPr="00FC3C8E">
        <w:rPr>
          <w:rFonts w:ascii="Arial" w:eastAsia="Arial" w:hAnsi="Arial" w:cs="Arial"/>
          <w:sz w:val="22"/>
          <w:szCs w:val="22"/>
        </w:rPr>
        <w:t xml:space="preserve"> the unit should be adequately designed and sized to meet all operational needs in an </w:t>
      </w:r>
      <w:r w:rsidR="00B74A51" w:rsidRPr="00B74A51">
        <w:rPr>
          <w:rFonts w:ascii="Arial" w:eastAsia="Arial" w:hAnsi="Arial" w:cs="Arial"/>
          <w:i/>
          <w:sz w:val="22"/>
          <w:szCs w:val="22"/>
        </w:rPr>
        <w:t>approved</w:t>
      </w:r>
      <w:r w:rsidR="00B74A51" w:rsidRPr="00FC3C8E">
        <w:rPr>
          <w:rFonts w:ascii="Arial" w:eastAsia="Arial" w:hAnsi="Arial" w:cs="Arial"/>
          <w:sz w:val="22"/>
          <w:szCs w:val="22"/>
        </w:rPr>
        <w:t xml:space="preserve"> </w:t>
      </w:r>
      <w:r w:rsidRPr="00FC3C8E">
        <w:rPr>
          <w:rFonts w:ascii="Arial" w:eastAsia="Arial" w:hAnsi="Arial" w:cs="Arial"/>
          <w:sz w:val="22"/>
          <w:szCs w:val="22"/>
        </w:rPr>
        <w:t>location.</w:t>
      </w:r>
    </w:p>
    <w:p w14:paraId="762313F2" w14:textId="47FE9BA2" w:rsidR="008D4F26" w:rsidRDefault="008D4F26">
      <w:pPr>
        <w:tabs>
          <w:tab w:val="left" w:pos="-302"/>
          <w:tab w:val="left" w:pos="0"/>
          <w:tab w:val="left" w:pos="720"/>
          <w:tab w:val="left" w:pos="1440"/>
          <w:tab w:val="left" w:pos="1800"/>
          <w:tab w:val="left" w:pos="2880"/>
        </w:tabs>
        <w:spacing w:before="120"/>
        <w:ind w:right="180"/>
        <w:rPr>
          <w:rFonts w:ascii="Arial" w:eastAsia="Arial" w:hAnsi="Arial" w:cs="Arial"/>
        </w:rPr>
      </w:pPr>
    </w:p>
    <w:p w14:paraId="3AC12C17"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1FC54DE4"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6F49EE01"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0848EEF2" w14:textId="77777777" w:rsidR="00FC3C8E" w:rsidRDefault="00FC3C8E" w:rsidP="00FC3C8E">
      <w:pPr>
        <w:tabs>
          <w:tab w:val="left" w:pos="-302"/>
          <w:tab w:val="left" w:pos="0"/>
          <w:tab w:val="left" w:pos="720"/>
          <w:tab w:val="left" w:pos="1440"/>
          <w:tab w:val="left" w:pos="1800"/>
          <w:tab w:val="left" w:pos="2880"/>
        </w:tabs>
        <w:spacing w:before="120" w:line="276" w:lineRule="auto"/>
        <w:ind w:right="140"/>
        <w:rPr>
          <w:rFonts w:ascii="Arial" w:eastAsia="Arial" w:hAnsi="Arial" w:cs="Arial"/>
          <w:sz w:val="22"/>
          <w:szCs w:val="22"/>
        </w:rPr>
      </w:pPr>
      <w:r w:rsidRPr="00FC3C8E">
        <w:rPr>
          <w:rFonts w:ascii="Arial" w:eastAsia="Arial" w:hAnsi="Arial" w:cs="Arial"/>
          <w:sz w:val="22"/>
          <w:szCs w:val="22"/>
        </w:rPr>
        <w:t>C</w:t>
      </w:r>
      <w:r w:rsidR="003C5564" w:rsidRPr="00FC3C8E">
        <w:rPr>
          <w:rFonts w:ascii="Arial" w:eastAsia="Arial" w:hAnsi="Arial" w:cs="Arial"/>
          <w:sz w:val="22"/>
          <w:szCs w:val="22"/>
        </w:rPr>
        <w:t xml:space="preserve">alculating the amount of refrigeration and freezer space should be based on the menu and expected food volume. The amount and location of refrigeration and freezer </w:t>
      </w:r>
      <w:r w:rsidR="003C5564" w:rsidRPr="00FC3C8E">
        <w:rPr>
          <w:rFonts w:ascii="Arial" w:eastAsia="Arial" w:hAnsi="Arial" w:cs="Arial"/>
          <w:i/>
          <w:sz w:val="22"/>
          <w:szCs w:val="22"/>
        </w:rPr>
        <w:t>equipment</w:t>
      </w:r>
      <w:r w:rsidR="003C5564" w:rsidRPr="00FC3C8E">
        <w:rPr>
          <w:rFonts w:ascii="Arial" w:eastAsia="Arial" w:hAnsi="Arial" w:cs="Arial"/>
          <w:sz w:val="22"/>
          <w:szCs w:val="22"/>
        </w:rPr>
        <w:t xml:space="preserve"> should complement the food flow of the operation from receiving, storage and food processing, to the point of service.</w:t>
      </w:r>
    </w:p>
    <w:p w14:paraId="492DFFBB" w14:textId="66A2A2B5" w:rsidR="008D4F26" w:rsidRPr="00FC3C8E" w:rsidRDefault="003C5564" w:rsidP="00FC3C8E">
      <w:pPr>
        <w:tabs>
          <w:tab w:val="left" w:pos="-302"/>
          <w:tab w:val="left" w:pos="0"/>
          <w:tab w:val="left" w:pos="720"/>
          <w:tab w:val="left" w:pos="1440"/>
          <w:tab w:val="left" w:pos="1800"/>
          <w:tab w:val="left" w:pos="2880"/>
        </w:tabs>
        <w:spacing w:before="120" w:line="276" w:lineRule="auto"/>
        <w:ind w:right="140"/>
        <w:rPr>
          <w:rFonts w:ascii="Arial" w:eastAsia="Arial" w:hAnsi="Arial" w:cs="Arial"/>
          <w:sz w:val="22"/>
          <w:szCs w:val="22"/>
        </w:rPr>
      </w:pPr>
      <w:r w:rsidRPr="00FC3C8E">
        <w:rPr>
          <w:rFonts w:ascii="Arial" w:eastAsia="Helvetica Neue" w:hAnsi="Arial" w:cs="Arial"/>
          <w:b/>
          <w:sz w:val="24"/>
          <w:szCs w:val="24"/>
        </w:rPr>
        <w:t>Calculating Total Refrigerated/Freezer Storage Needs</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1800"/>
        <w:gridCol w:w="4968"/>
      </w:tblGrid>
      <w:tr w:rsidR="008D4F26" w14:paraId="37EA9BAB" w14:textId="77777777">
        <w:trPr>
          <w:trHeight w:val="80"/>
        </w:trPr>
        <w:tc>
          <w:tcPr>
            <w:tcW w:w="9576" w:type="dxa"/>
            <w:gridSpan w:val="4"/>
          </w:tcPr>
          <w:p w14:paraId="04B892F6"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b/>
              </w:rPr>
              <w:t>Worksheet Help</w:t>
            </w:r>
          </w:p>
        </w:tc>
      </w:tr>
      <w:tr w:rsidR="008D4F26" w14:paraId="1E7BAED1" w14:textId="77777777">
        <w:tc>
          <w:tcPr>
            <w:tcW w:w="2808" w:type="dxa"/>
            <w:gridSpan w:val="2"/>
          </w:tcPr>
          <w:p w14:paraId="3E62C0B8"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Worksheet Question #</w:t>
            </w:r>
          </w:p>
        </w:tc>
        <w:tc>
          <w:tcPr>
            <w:tcW w:w="1800" w:type="dxa"/>
          </w:tcPr>
          <w:p w14:paraId="6D882543"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Food Code</w:t>
            </w:r>
          </w:p>
          <w:p w14:paraId="1B0A740D"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&amp; Food Law*</w:t>
            </w:r>
          </w:p>
        </w:tc>
        <w:tc>
          <w:tcPr>
            <w:tcW w:w="4968" w:type="dxa"/>
          </w:tcPr>
          <w:p w14:paraId="7B12E22C"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Guidance</w:t>
            </w:r>
          </w:p>
        </w:tc>
      </w:tr>
      <w:tr w:rsidR="008D4F26" w14:paraId="67C52DCC" w14:textId="77777777">
        <w:tc>
          <w:tcPr>
            <w:tcW w:w="468" w:type="dxa"/>
          </w:tcPr>
          <w:p w14:paraId="09EE5315" w14:textId="10BD58D2"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16F6073A"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Refrigerated Storage</w:t>
            </w:r>
          </w:p>
        </w:tc>
        <w:tc>
          <w:tcPr>
            <w:tcW w:w="1800" w:type="dxa"/>
          </w:tcPr>
          <w:p w14:paraId="777FF131"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FC 3-501.14-16</w:t>
            </w:r>
          </w:p>
        </w:tc>
        <w:tc>
          <w:tcPr>
            <w:tcW w:w="4968" w:type="dxa"/>
          </w:tcPr>
          <w:p w14:paraId="0CA31765" w14:textId="00C3E020"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Adequate refrigerated storage space must be provided to cool and hold cold </w:t>
            </w:r>
            <w:r w:rsidRPr="004E50C1">
              <w:rPr>
                <w:rFonts w:ascii="Arial" w:eastAsia="Helvetica Neue" w:hAnsi="Arial" w:cs="Arial"/>
                <w:i/>
              </w:rPr>
              <w:t>TCS</w:t>
            </w:r>
            <w:r w:rsidRPr="00FC3C8E">
              <w:rPr>
                <w:rFonts w:ascii="Arial" w:eastAsia="Helvetica Neue" w:hAnsi="Arial" w:cs="Arial"/>
              </w:rPr>
              <w:t xml:space="preserve"> foods at </w:t>
            </w:r>
            <w:r w:rsidR="00FC3C8E" w:rsidRPr="00FC3C8E">
              <w:rPr>
                <w:rFonts w:ascii="Arial" w:eastAsia="Helvetica Neue" w:hAnsi="Arial" w:cs="Arial"/>
              </w:rPr>
              <w:t>41°F</w:t>
            </w:r>
            <w:r w:rsidRPr="00FC3C8E">
              <w:rPr>
                <w:rFonts w:ascii="Arial" w:eastAsia="Helvetica Neue" w:hAnsi="Arial" w:cs="Arial"/>
              </w:rPr>
              <w:t xml:space="preserve"> or less.  Information provided on the worksheet for this section will help determine if you have enough refrigerated storage space.  </w:t>
            </w:r>
          </w:p>
        </w:tc>
      </w:tr>
      <w:tr w:rsidR="008D4F26" w14:paraId="4D6193C7" w14:textId="77777777">
        <w:tc>
          <w:tcPr>
            <w:tcW w:w="468" w:type="dxa"/>
          </w:tcPr>
          <w:p w14:paraId="127ACD1C" w14:textId="717180C1"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0C1B65D8" w14:textId="1030009D"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Walk-in </w:t>
            </w:r>
            <w:r w:rsidR="000058BE">
              <w:rPr>
                <w:rFonts w:ascii="Arial" w:eastAsia="Helvetica Neue" w:hAnsi="Arial" w:cs="Arial"/>
              </w:rPr>
              <w:t>Units</w:t>
            </w:r>
          </w:p>
        </w:tc>
        <w:tc>
          <w:tcPr>
            <w:tcW w:w="1800" w:type="dxa"/>
          </w:tcPr>
          <w:p w14:paraId="121ECB90" w14:textId="77777777" w:rsidR="008D4F26" w:rsidRPr="00FC3C8E" w:rsidRDefault="008D4F26">
            <w:pPr>
              <w:tabs>
                <w:tab w:val="left" w:pos="-302"/>
                <w:tab w:val="left" w:pos="0"/>
                <w:tab w:val="left" w:pos="720"/>
                <w:tab w:val="left" w:pos="1440"/>
                <w:tab w:val="left" w:pos="1890"/>
                <w:tab w:val="left" w:pos="2880"/>
              </w:tabs>
              <w:rPr>
                <w:rFonts w:ascii="Arial" w:eastAsia="Helvetica Neue" w:hAnsi="Arial" w:cs="Arial"/>
              </w:rPr>
            </w:pPr>
          </w:p>
        </w:tc>
        <w:tc>
          <w:tcPr>
            <w:tcW w:w="4968" w:type="dxa"/>
          </w:tcPr>
          <w:p w14:paraId="427420B7"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number or name for each walk-in refrigerator and freezer.  This should be the same number or name used on the plans.</w:t>
            </w:r>
          </w:p>
          <w:p w14:paraId="7C17D84E"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usable height of each walk-in.  For example, for a unit with a 7' ceiling, the usable height would be 5.5' if the bottom shelf is 6" off the floor and storage will stop 1' from the ceiling.</w:t>
            </w:r>
          </w:p>
          <w:p w14:paraId="39D221A5"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length and width of each unit.</w:t>
            </w:r>
          </w:p>
        </w:tc>
      </w:tr>
      <w:tr w:rsidR="008D4F26" w14:paraId="5322B1F4" w14:textId="77777777">
        <w:tc>
          <w:tcPr>
            <w:tcW w:w="468" w:type="dxa"/>
          </w:tcPr>
          <w:p w14:paraId="336F1528" w14:textId="05476F39"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478B6D88" w14:textId="725254A8"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Upright </w:t>
            </w:r>
            <w:r w:rsidR="000058BE">
              <w:rPr>
                <w:rFonts w:ascii="Arial" w:eastAsia="Helvetica Neue" w:hAnsi="Arial" w:cs="Arial"/>
              </w:rPr>
              <w:t>Units</w:t>
            </w:r>
          </w:p>
        </w:tc>
        <w:tc>
          <w:tcPr>
            <w:tcW w:w="1800" w:type="dxa"/>
          </w:tcPr>
          <w:p w14:paraId="4AF5D79E" w14:textId="77777777" w:rsidR="008D4F26" w:rsidRPr="00FC3C8E" w:rsidRDefault="008D4F26">
            <w:pPr>
              <w:tabs>
                <w:tab w:val="left" w:pos="-302"/>
                <w:tab w:val="left" w:pos="0"/>
                <w:tab w:val="left" w:pos="720"/>
                <w:tab w:val="left" w:pos="1440"/>
                <w:tab w:val="left" w:pos="1890"/>
                <w:tab w:val="left" w:pos="2880"/>
              </w:tabs>
              <w:rPr>
                <w:rFonts w:ascii="Arial" w:eastAsia="Helvetica Neue" w:hAnsi="Arial" w:cs="Arial"/>
              </w:rPr>
            </w:pPr>
          </w:p>
        </w:tc>
        <w:tc>
          <w:tcPr>
            <w:tcW w:w="4968" w:type="dxa"/>
          </w:tcPr>
          <w:p w14:paraId="545DA0BD" w14:textId="741AB2CE" w:rsidR="008D4F26" w:rsidRPr="00FC3C8E" w:rsidRDefault="003C5564" w:rsidP="0059657F">
            <w:pPr>
              <w:numPr>
                <w:ilvl w:val="0"/>
                <w:numId w:val="48"/>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List the number or name for each upright or reach-in refrigerator and freezer unit that is provided for storage.  </w:t>
            </w:r>
            <w:r w:rsidRPr="00FC3C8E">
              <w:rPr>
                <w:rFonts w:ascii="Arial" w:eastAsia="Helvetica Neue" w:hAnsi="Arial" w:cs="Arial"/>
                <w:b/>
              </w:rPr>
              <w:t xml:space="preserve">Do not list working, preparation </w:t>
            </w:r>
            <w:r w:rsidR="000058BE" w:rsidRPr="00FC3C8E">
              <w:rPr>
                <w:rFonts w:ascii="Arial" w:eastAsia="Helvetica Neue" w:hAnsi="Arial" w:cs="Arial"/>
                <w:b/>
              </w:rPr>
              <w:t>or line</w:t>
            </w:r>
            <w:r w:rsidRPr="00FC3C8E">
              <w:rPr>
                <w:rFonts w:ascii="Arial" w:eastAsia="Helvetica Neue" w:hAnsi="Arial" w:cs="Arial"/>
                <w:b/>
              </w:rPr>
              <w:t xml:space="preserve"> refrigerators; these units are not intended for long term cold storage or cooling of foods.</w:t>
            </w:r>
          </w:p>
          <w:p w14:paraId="26EC526C" w14:textId="77777777" w:rsidR="008D4F26" w:rsidRPr="00FC3C8E" w:rsidRDefault="003C5564" w:rsidP="0059657F">
            <w:pPr>
              <w:numPr>
                <w:ilvl w:val="0"/>
                <w:numId w:val="48"/>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depth, width and height of each unit.</w:t>
            </w:r>
          </w:p>
        </w:tc>
      </w:tr>
      <w:tr w:rsidR="008D4F26" w14:paraId="44DE4CFC" w14:textId="77777777">
        <w:tc>
          <w:tcPr>
            <w:tcW w:w="9576" w:type="dxa"/>
            <w:gridSpan w:val="4"/>
          </w:tcPr>
          <w:p w14:paraId="7511CABC" w14:textId="7E12D0DF"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*FC =Michigan Modified Food Code. </w:t>
            </w:r>
          </w:p>
          <w:p w14:paraId="469B7A1E"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*FL = Food Law. </w:t>
            </w:r>
          </w:p>
          <w:p w14:paraId="55A8B96C"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To view the food code, food law and other fact sheets go to: </w:t>
            </w:r>
            <w:hyperlink r:id="rId89">
              <w:r w:rsidRPr="00FC3C8E">
                <w:rPr>
                  <w:rFonts w:ascii="Arial" w:eastAsia="Helvetica Neue" w:hAnsi="Arial" w:cs="Arial"/>
                  <w:color w:val="1155CC"/>
                  <w:u w:val="single"/>
                </w:rPr>
                <w:t>http://www.michigan.gov/mdard/0,4610,7-125-50772_45851_61711---,00.html</w:t>
              </w:r>
            </w:hyperlink>
            <w:r w:rsidRPr="00FC3C8E">
              <w:rPr>
                <w:rFonts w:ascii="Arial" w:eastAsia="Helvetica Neue" w:hAnsi="Arial" w:cs="Arial"/>
              </w:rPr>
              <w:t xml:space="preserve"> or call 800-292-3939 to request single free copies.</w:t>
            </w:r>
          </w:p>
        </w:tc>
      </w:tr>
    </w:tbl>
    <w:p w14:paraId="78B21939" w14:textId="77777777" w:rsidR="000058BE" w:rsidRDefault="000058BE"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p>
    <w:p w14:paraId="1F3C36D7" w14:textId="23E86A14"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To plan for needed cold storage, the following needs to be considered: menu, type of service, food preparation processes, number of meals per day, number of deliveries per week and adequate air ventilation in the area where refrigeration system will be located.  The </w:t>
      </w:r>
      <w:r w:rsidR="004E50C1" w:rsidRPr="000058BE">
        <w:rPr>
          <w:rFonts w:ascii="Arial" w:eastAsia="Arial" w:hAnsi="Arial" w:cs="Arial"/>
          <w:sz w:val="22"/>
          <w:szCs w:val="22"/>
        </w:rPr>
        <w:t>following</w:t>
      </w:r>
      <w:r w:rsidRPr="000058BE">
        <w:rPr>
          <w:rFonts w:ascii="Arial" w:eastAsia="Arial" w:hAnsi="Arial" w:cs="Arial"/>
          <w:sz w:val="22"/>
          <w:szCs w:val="22"/>
        </w:rPr>
        <w:t xml:space="preserve"> formulas can </w:t>
      </w:r>
      <w:r w:rsidR="004C02E8" w:rsidRPr="000058BE">
        <w:rPr>
          <w:rFonts w:ascii="Arial" w:eastAsia="Arial" w:hAnsi="Arial" w:cs="Arial"/>
          <w:sz w:val="22"/>
          <w:szCs w:val="22"/>
        </w:rPr>
        <w:t>help establish</w:t>
      </w:r>
      <w:r w:rsidRPr="000058BE">
        <w:rPr>
          <w:rFonts w:ascii="Arial" w:eastAsia="Arial" w:hAnsi="Arial" w:cs="Arial"/>
          <w:sz w:val="22"/>
          <w:szCs w:val="22"/>
        </w:rPr>
        <w:t xml:space="preserve"> required cold storage (note: only 40</w:t>
      </w:r>
      <w:r w:rsidR="000058BE">
        <w:rPr>
          <w:rFonts w:ascii="Arial" w:eastAsia="Arial" w:hAnsi="Arial" w:cs="Arial"/>
          <w:sz w:val="22"/>
          <w:szCs w:val="22"/>
        </w:rPr>
        <w:t xml:space="preserve">% </w:t>
      </w:r>
      <w:r w:rsidRPr="000058BE">
        <w:rPr>
          <w:rFonts w:ascii="Arial" w:eastAsia="Arial" w:hAnsi="Arial" w:cs="Arial"/>
          <w:sz w:val="22"/>
          <w:szCs w:val="22"/>
        </w:rPr>
        <w:t>of any walk-in unit and 75</w:t>
      </w:r>
      <w:r w:rsidR="000058BE">
        <w:rPr>
          <w:rFonts w:ascii="Arial" w:eastAsia="Arial" w:hAnsi="Arial" w:cs="Arial"/>
          <w:sz w:val="22"/>
          <w:szCs w:val="22"/>
        </w:rPr>
        <w:t>%</w:t>
      </w:r>
      <w:r w:rsidRPr="000058BE">
        <w:rPr>
          <w:rFonts w:ascii="Arial" w:eastAsia="Arial" w:hAnsi="Arial" w:cs="Arial"/>
          <w:sz w:val="22"/>
          <w:szCs w:val="22"/>
        </w:rPr>
        <w:t xml:space="preserve"> of any reach in unit actually provides </w:t>
      </w:r>
      <w:r w:rsidRPr="000058BE">
        <w:rPr>
          <w:rFonts w:ascii="Arial" w:eastAsia="Arial" w:hAnsi="Arial" w:cs="Arial"/>
          <w:sz w:val="22"/>
          <w:szCs w:val="22"/>
          <w:u w:val="single"/>
        </w:rPr>
        <w:t>usable</w:t>
      </w:r>
      <w:r w:rsidRPr="000058BE">
        <w:rPr>
          <w:rFonts w:ascii="Arial" w:eastAsia="Arial" w:hAnsi="Arial" w:cs="Arial"/>
          <w:sz w:val="22"/>
          <w:szCs w:val="22"/>
        </w:rPr>
        <w:t xml:space="preserve"> space).  </w:t>
      </w:r>
    </w:p>
    <w:p w14:paraId="6410A108"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p>
    <w:p w14:paraId="6CFEA252" w14:textId="4675331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A Microsoft Excel based formula (Formula Master </w:t>
      </w:r>
      <w:r w:rsidR="000058BE">
        <w:rPr>
          <w:rFonts w:ascii="Arial" w:eastAsia="Arial" w:hAnsi="Arial" w:cs="Arial"/>
          <w:sz w:val="22"/>
          <w:szCs w:val="22"/>
        </w:rPr>
        <w:t xml:space="preserve">Version </w:t>
      </w:r>
      <w:r w:rsidRPr="000058BE">
        <w:rPr>
          <w:rFonts w:ascii="Arial" w:eastAsia="Arial" w:hAnsi="Arial" w:cs="Arial"/>
          <w:sz w:val="22"/>
          <w:szCs w:val="22"/>
        </w:rPr>
        <w:t xml:space="preserve">7.0) sheet is available that can automatically calculate your needed cold storage utilizing the following formulas.  This Formula Master </w:t>
      </w:r>
      <w:r w:rsidR="000058BE">
        <w:rPr>
          <w:rFonts w:ascii="Arial" w:eastAsia="Arial" w:hAnsi="Arial" w:cs="Arial"/>
          <w:sz w:val="22"/>
          <w:szCs w:val="22"/>
        </w:rPr>
        <w:t xml:space="preserve">Version </w:t>
      </w:r>
      <w:r w:rsidR="004C02E8" w:rsidRPr="000058BE">
        <w:rPr>
          <w:rFonts w:ascii="Arial" w:eastAsia="Arial" w:hAnsi="Arial" w:cs="Arial"/>
          <w:sz w:val="22"/>
          <w:szCs w:val="22"/>
        </w:rPr>
        <w:t>7.0 can</w:t>
      </w:r>
      <w:r w:rsidRPr="000058BE">
        <w:rPr>
          <w:rFonts w:ascii="Arial" w:eastAsia="Arial" w:hAnsi="Arial" w:cs="Arial"/>
          <w:sz w:val="22"/>
          <w:szCs w:val="22"/>
        </w:rPr>
        <w:t xml:space="preserve"> be found at the very bottom of the following webpage:</w:t>
      </w:r>
    </w:p>
    <w:p w14:paraId="7FA60BA3" w14:textId="77777777" w:rsidR="008D4F26" w:rsidRPr="000058BE" w:rsidRDefault="007C060E"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hyperlink r:id="rId90">
        <w:r w:rsidR="003C5564" w:rsidRPr="000058BE">
          <w:rPr>
            <w:rFonts w:ascii="Arial" w:eastAsia="Arial" w:hAnsi="Arial" w:cs="Arial"/>
            <w:color w:val="1155CC"/>
            <w:sz w:val="22"/>
            <w:szCs w:val="22"/>
            <w:u w:val="single"/>
          </w:rPr>
          <w:t>http://www.michigan.gov/mdard/0,4610,7-125-50772_50775_51203---,00.html</w:t>
        </w:r>
      </w:hyperlink>
    </w:p>
    <w:p w14:paraId="20196321"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 </w:t>
      </w:r>
    </w:p>
    <w:p w14:paraId="08FCA6A8"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 xml:space="preserve">These formulas determine the amount of long term cold storage space needed.  Preparation, working, and line coolers/freezers should not be used for long term cold storage.  While these units may be needed for the operation of your facility, the space provided by these types of units should not count towards your overall needed cold storage space. </w:t>
      </w:r>
    </w:p>
    <w:p w14:paraId="5F924150"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p>
    <w:p w14:paraId="08E08271" w14:textId="1FC384E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 xml:space="preserve">Additional refrigeration space that goes beyond the </w:t>
      </w:r>
      <w:r w:rsidR="004E50C1" w:rsidRPr="000058BE">
        <w:rPr>
          <w:rFonts w:ascii="Arial" w:eastAsia="Arial" w:hAnsi="Arial" w:cs="Arial"/>
          <w:b/>
          <w:sz w:val="22"/>
          <w:szCs w:val="22"/>
        </w:rPr>
        <w:t>calculated amounts</w:t>
      </w:r>
      <w:r w:rsidRPr="000058BE">
        <w:rPr>
          <w:rFonts w:ascii="Arial" w:eastAsia="Arial" w:hAnsi="Arial" w:cs="Arial"/>
          <w:b/>
          <w:sz w:val="22"/>
          <w:szCs w:val="22"/>
        </w:rPr>
        <w:t xml:space="preserve"> of the following formulas may be needed if you plan to store large bulk food items (i.e. boxes of whole produce, kegs, large meat boxes), non-food items, or plan to conduct food preparation activities (meat cutting, drying/aging/fermentation of food </w:t>
      </w:r>
      <w:r w:rsidR="000058BE" w:rsidRPr="000058BE">
        <w:rPr>
          <w:rFonts w:ascii="Arial" w:eastAsia="Arial" w:hAnsi="Arial" w:cs="Arial"/>
          <w:b/>
          <w:sz w:val="22"/>
          <w:szCs w:val="22"/>
        </w:rPr>
        <w:t>etc.</w:t>
      </w:r>
      <w:r w:rsidRPr="000058BE">
        <w:rPr>
          <w:rFonts w:ascii="Arial" w:eastAsia="Arial" w:hAnsi="Arial" w:cs="Arial"/>
          <w:b/>
          <w:sz w:val="22"/>
          <w:szCs w:val="22"/>
        </w:rPr>
        <w:t xml:space="preserve">) within your cold storage units.  You will need to communicate to your </w:t>
      </w:r>
      <w:r w:rsidRPr="007C3977">
        <w:rPr>
          <w:rFonts w:ascii="Arial" w:eastAsia="Arial" w:hAnsi="Arial" w:cs="Arial"/>
          <w:b/>
          <w:i/>
          <w:sz w:val="22"/>
          <w:szCs w:val="22"/>
        </w:rPr>
        <w:t>regulatory authority</w:t>
      </w:r>
      <w:r w:rsidRPr="000058BE">
        <w:rPr>
          <w:rFonts w:ascii="Arial" w:eastAsia="Arial" w:hAnsi="Arial" w:cs="Arial"/>
          <w:b/>
          <w:sz w:val="22"/>
          <w:szCs w:val="22"/>
        </w:rPr>
        <w:t xml:space="preserve"> if you plan to conduct these types of activities within your cold storage units.    </w:t>
      </w:r>
      <w:r w:rsidRPr="000058BE">
        <w:rPr>
          <w:rFonts w:ascii="Arial" w:eastAsia="Helvetica Neue" w:hAnsi="Arial" w:cs="Arial"/>
          <w:b/>
          <w:sz w:val="22"/>
          <w:szCs w:val="22"/>
        </w:rPr>
        <w:t xml:space="preserve">While the cold storage calculations provide a good baseline on how much cold storage space may be needed, your regulatory agency does have the authority to adjust these calculated amounts based upon the specific operations of your facility.    </w:t>
      </w:r>
    </w:p>
    <w:p w14:paraId="27F8DD81"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rPr>
      </w:pPr>
    </w:p>
    <w:p w14:paraId="11565709"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3855BE73"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4"/>
          <w:szCs w:val="24"/>
        </w:rPr>
      </w:pPr>
      <w:r w:rsidRPr="000058BE">
        <w:rPr>
          <w:rFonts w:ascii="Arial" w:eastAsia="Arial" w:hAnsi="Arial" w:cs="Arial"/>
          <w:b/>
          <w:sz w:val="24"/>
          <w:szCs w:val="24"/>
        </w:rPr>
        <w:t>Formulas for Cold Storage Space- Based on meals served between refrigerated deliveries</w:t>
      </w:r>
    </w:p>
    <w:p w14:paraId="4C7814DF"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p>
    <w:p w14:paraId="35C599B6"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Walk in cooler calculation</w:t>
      </w:r>
      <w:r w:rsidRPr="000058BE">
        <w:rPr>
          <w:rFonts w:ascii="Arial" w:eastAsia="Arial" w:hAnsi="Arial" w:cs="Arial"/>
          <w:sz w:val="22"/>
          <w:szCs w:val="22"/>
        </w:rPr>
        <w:t>:</w:t>
      </w:r>
    </w:p>
    <w:p w14:paraId="78A6A7C4" w14:textId="0D49882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u w:val="single"/>
        </w:rPr>
      </w:pPr>
      <w:r>
        <w:rPr>
          <w:rFonts w:ascii="Arial" w:eastAsia="Arial" w:hAnsi="Arial" w:cs="Arial"/>
        </w:rPr>
        <w:tab/>
      </w:r>
      <w:r>
        <w:rPr>
          <w:rFonts w:ascii="Arial" w:eastAsia="Arial" w:hAnsi="Arial" w:cs="Arial"/>
        </w:rPr>
        <w:tab/>
      </w:r>
      <w:r w:rsidRPr="000058BE">
        <w:rPr>
          <w:rFonts w:ascii="Arial" w:eastAsia="Arial" w:hAnsi="Arial" w:cs="Arial"/>
          <w:sz w:val="22"/>
          <w:szCs w:val="22"/>
          <w:u w:val="single"/>
        </w:rPr>
        <w:t>Vol. per meal (Ft</w:t>
      </w:r>
      <w:r w:rsidR="000058BE">
        <w:rPr>
          <w:rFonts w:ascii="Arial" w:eastAsia="Arial" w:hAnsi="Arial" w:cs="Arial"/>
          <w:sz w:val="22"/>
          <w:szCs w:val="22"/>
          <w:u w:val="single"/>
          <w:vertAlign w:val="superscript"/>
        </w:rPr>
        <w:t>3</w:t>
      </w:r>
      <w:r w:rsidRPr="000058BE">
        <w:rPr>
          <w:rFonts w:ascii="Arial" w:eastAsia="Arial" w:hAnsi="Arial" w:cs="Arial"/>
          <w:sz w:val="22"/>
          <w:szCs w:val="22"/>
          <w:u w:val="single"/>
        </w:rPr>
        <w:t xml:space="preserve">) x </w:t>
      </w:r>
      <w:r w:rsidR="006D5C7C">
        <w:rPr>
          <w:rFonts w:ascii="Arial" w:eastAsia="Arial" w:hAnsi="Arial" w:cs="Arial"/>
          <w:sz w:val="22"/>
          <w:szCs w:val="22"/>
          <w:u w:val="single"/>
        </w:rPr>
        <w:t>N</w:t>
      </w:r>
      <w:r w:rsidRPr="000058BE">
        <w:rPr>
          <w:rFonts w:ascii="Arial" w:eastAsia="Arial" w:hAnsi="Arial" w:cs="Arial"/>
          <w:sz w:val="22"/>
          <w:szCs w:val="22"/>
          <w:u w:val="single"/>
        </w:rPr>
        <w:t>umber of meals</w:t>
      </w:r>
    </w:p>
    <w:p w14:paraId="2C7F0370"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                                                        .40</w:t>
      </w:r>
    </w:p>
    <w:p w14:paraId="1FB3B5A2"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4C4BC870"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Reach in cooler calculation</w:t>
      </w:r>
      <w:r w:rsidRPr="000058BE">
        <w:rPr>
          <w:rFonts w:ascii="Arial" w:eastAsia="Arial" w:hAnsi="Arial" w:cs="Arial"/>
          <w:sz w:val="22"/>
          <w:szCs w:val="22"/>
        </w:rPr>
        <w:t>:</w:t>
      </w:r>
    </w:p>
    <w:p w14:paraId="1255608F" w14:textId="54F2A521"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u w:val="single"/>
        </w:rPr>
      </w:pPr>
      <w:r>
        <w:rPr>
          <w:rFonts w:ascii="Arial" w:eastAsia="Arial" w:hAnsi="Arial" w:cs="Arial"/>
        </w:rPr>
        <w:tab/>
      </w:r>
      <w:r>
        <w:rPr>
          <w:rFonts w:ascii="Arial" w:eastAsia="Arial" w:hAnsi="Arial" w:cs="Arial"/>
        </w:rPr>
        <w:tab/>
      </w:r>
      <w:r w:rsidRPr="000058BE">
        <w:rPr>
          <w:rFonts w:ascii="Arial" w:eastAsia="Arial" w:hAnsi="Arial" w:cs="Arial"/>
          <w:sz w:val="22"/>
          <w:szCs w:val="22"/>
          <w:u w:val="single"/>
        </w:rPr>
        <w:t>Vol.</w:t>
      </w:r>
      <w:r w:rsidR="000058BE">
        <w:rPr>
          <w:rFonts w:ascii="Arial" w:eastAsia="Arial" w:hAnsi="Arial" w:cs="Arial"/>
          <w:sz w:val="22"/>
          <w:szCs w:val="22"/>
          <w:u w:val="single"/>
        </w:rPr>
        <w:t xml:space="preserve"> </w:t>
      </w:r>
      <w:r w:rsidRPr="000058BE">
        <w:rPr>
          <w:rFonts w:ascii="Arial" w:eastAsia="Arial" w:hAnsi="Arial" w:cs="Arial"/>
          <w:sz w:val="22"/>
          <w:szCs w:val="22"/>
          <w:u w:val="single"/>
        </w:rPr>
        <w:t>per meal (</w:t>
      </w:r>
      <w:r w:rsidR="000058BE" w:rsidRPr="000058BE">
        <w:rPr>
          <w:rFonts w:ascii="Arial" w:eastAsia="Arial" w:hAnsi="Arial" w:cs="Arial"/>
          <w:sz w:val="22"/>
          <w:szCs w:val="22"/>
          <w:u w:val="single"/>
        </w:rPr>
        <w:t>Ft</w:t>
      </w:r>
      <w:r w:rsidR="000058BE">
        <w:rPr>
          <w:rFonts w:ascii="Arial" w:eastAsia="Arial" w:hAnsi="Arial" w:cs="Arial"/>
          <w:sz w:val="22"/>
          <w:szCs w:val="22"/>
          <w:u w:val="single"/>
          <w:vertAlign w:val="superscript"/>
        </w:rPr>
        <w:t>3</w:t>
      </w:r>
      <w:r w:rsidRPr="000058BE">
        <w:rPr>
          <w:rFonts w:ascii="Arial" w:eastAsia="Arial" w:hAnsi="Arial" w:cs="Arial"/>
          <w:sz w:val="22"/>
          <w:szCs w:val="22"/>
          <w:u w:val="single"/>
        </w:rPr>
        <w:t xml:space="preserve">) x </w:t>
      </w:r>
      <w:r w:rsidR="006D5C7C">
        <w:rPr>
          <w:rFonts w:ascii="Arial" w:eastAsia="Arial" w:hAnsi="Arial" w:cs="Arial"/>
          <w:sz w:val="22"/>
          <w:szCs w:val="22"/>
          <w:u w:val="single"/>
        </w:rPr>
        <w:t>N</w:t>
      </w:r>
      <w:r w:rsidRPr="000058BE">
        <w:rPr>
          <w:rFonts w:ascii="Arial" w:eastAsia="Arial" w:hAnsi="Arial" w:cs="Arial"/>
          <w:sz w:val="22"/>
          <w:szCs w:val="22"/>
          <w:u w:val="single"/>
        </w:rPr>
        <w:t>umber of meals</w:t>
      </w:r>
    </w:p>
    <w:p w14:paraId="706608B1"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 xml:space="preserve">                                            </w:t>
      </w:r>
      <w:r w:rsidRPr="000058BE">
        <w:rPr>
          <w:rFonts w:ascii="Arial" w:eastAsia="Arial" w:hAnsi="Arial" w:cs="Arial"/>
          <w:sz w:val="22"/>
          <w:szCs w:val="22"/>
        </w:rPr>
        <w:t xml:space="preserve"> .75</w:t>
      </w:r>
    </w:p>
    <w:p w14:paraId="156857BA"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5EFA43EC"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Estimated typical meal volume:</w:t>
      </w:r>
    </w:p>
    <w:p w14:paraId="420CAE45" w14:textId="159D73B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Vol. per meal = .1 Ft</w:t>
      </w:r>
      <w:r w:rsidR="000058BE">
        <w:rPr>
          <w:rFonts w:ascii="Arial" w:eastAsia="Arial" w:hAnsi="Arial" w:cs="Arial"/>
          <w:sz w:val="22"/>
          <w:szCs w:val="22"/>
          <w:vertAlign w:val="superscript"/>
        </w:rPr>
        <w:t>3</w:t>
      </w:r>
      <w:r w:rsidR="000058BE">
        <w:rPr>
          <w:rFonts w:ascii="Arial" w:eastAsia="Arial" w:hAnsi="Arial" w:cs="Arial"/>
          <w:sz w:val="22"/>
          <w:szCs w:val="22"/>
        </w:rPr>
        <w:t xml:space="preserve"> </w:t>
      </w:r>
      <w:r w:rsidRPr="000058BE">
        <w:rPr>
          <w:rFonts w:ascii="Arial" w:eastAsia="Arial" w:hAnsi="Arial" w:cs="Arial"/>
          <w:sz w:val="22"/>
          <w:szCs w:val="22"/>
        </w:rPr>
        <w:t xml:space="preserve"> </w:t>
      </w:r>
    </w:p>
    <w:p w14:paraId="7B86585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6BF8FD0A"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b/>
          <w:sz w:val="22"/>
          <w:szCs w:val="22"/>
        </w:rPr>
      </w:pPr>
      <w:r w:rsidRPr="000058BE">
        <w:rPr>
          <w:rFonts w:ascii="Arial" w:eastAsia="Helvetica Neue" w:hAnsi="Arial" w:cs="Arial"/>
          <w:b/>
          <w:sz w:val="22"/>
          <w:szCs w:val="22"/>
        </w:rPr>
        <w:t>Number of meals = meals per day x days between refrigerated deliveries</w:t>
      </w:r>
    </w:p>
    <w:p w14:paraId="4A10623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7195B6DE" w14:textId="758309D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****Sample calculation for </w:t>
      </w:r>
      <w:r w:rsidRPr="000058BE">
        <w:rPr>
          <w:rFonts w:ascii="Arial" w:eastAsia="Helvetica Neue" w:hAnsi="Arial" w:cs="Arial"/>
          <w:sz w:val="22"/>
          <w:szCs w:val="22"/>
          <w:u w:val="single"/>
        </w:rPr>
        <w:t xml:space="preserve">walk in </w:t>
      </w:r>
      <w:r w:rsidR="000058BE">
        <w:rPr>
          <w:rFonts w:ascii="Arial" w:eastAsia="Helvetica Neue" w:hAnsi="Arial" w:cs="Arial"/>
          <w:sz w:val="22"/>
          <w:szCs w:val="22"/>
          <w:u w:val="single"/>
        </w:rPr>
        <w:t>unit</w:t>
      </w:r>
      <w:r w:rsidRPr="000058BE">
        <w:rPr>
          <w:rFonts w:ascii="Arial" w:eastAsia="Helvetica Neue" w:hAnsi="Arial" w:cs="Arial"/>
          <w:sz w:val="22"/>
          <w:szCs w:val="22"/>
          <w:u w:val="single"/>
        </w:rPr>
        <w:t xml:space="preserve"> space</w:t>
      </w:r>
      <w:r w:rsidRPr="000058BE">
        <w:rPr>
          <w:rFonts w:ascii="Arial" w:eastAsia="Helvetica Neue" w:hAnsi="Arial" w:cs="Arial"/>
          <w:sz w:val="22"/>
          <w:szCs w:val="22"/>
        </w:rPr>
        <w:t xml:space="preserve"> needed for a restaurant serving 250 meals per day with 4 days between refrigerated deliveries. </w:t>
      </w:r>
    </w:p>
    <w:p w14:paraId="17955464"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56D34FFA" w14:textId="15F981A1"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rPr>
        <w:t>Number of meals: 250 x 4 = 1000</w:t>
      </w:r>
    </w:p>
    <w:p w14:paraId="03B006E3"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1304D682" w14:textId="7249F773"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u w:val="single"/>
        </w:rPr>
        <w:t xml:space="preserve">.1 </w:t>
      </w:r>
      <w:bookmarkStart w:id="18" w:name="_Hlk502138324"/>
      <w:r w:rsidRPr="000058BE">
        <w:rPr>
          <w:rFonts w:ascii="Arial" w:eastAsia="Helvetica Neue" w:hAnsi="Arial" w:cs="Arial"/>
          <w:sz w:val="22"/>
          <w:szCs w:val="22"/>
          <w:u w:val="single"/>
        </w:rPr>
        <w:t>Ft</w:t>
      </w:r>
      <w:r w:rsidR="000058BE">
        <w:rPr>
          <w:rFonts w:ascii="Arial" w:eastAsia="Helvetica Neue" w:hAnsi="Arial" w:cs="Arial"/>
          <w:sz w:val="22"/>
          <w:szCs w:val="22"/>
          <w:u w:val="single"/>
          <w:vertAlign w:val="superscript"/>
        </w:rPr>
        <w:t>3</w:t>
      </w:r>
      <w:bookmarkEnd w:id="18"/>
      <w:r w:rsidRPr="000058BE">
        <w:rPr>
          <w:rFonts w:ascii="Arial" w:eastAsia="Helvetica Neue" w:hAnsi="Arial" w:cs="Arial"/>
          <w:sz w:val="22"/>
          <w:szCs w:val="22"/>
          <w:u w:val="single"/>
        </w:rPr>
        <w:t xml:space="preserve"> x 1000</w:t>
      </w:r>
      <w:r w:rsidRPr="000058BE">
        <w:rPr>
          <w:rFonts w:ascii="Arial" w:eastAsia="Helvetica Neue" w:hAnsi="Arial" w:cs="Arial"/>
          <w:sz w:val="22"/>
          <w:szCs w:val="22"/>
        </w:rPr>
        <w:t xml:space="preserve"> = </w:t>
      </w:r>
      <w:r w:rsidRPr="000058BE">
        <w:rPr>
          <w:rFonts w:ascii="Arial" w:eastAsia="Helvetica Neue" w:hAnsi="Arial" w:cs="Arial"/>
          <w:b/>
          <w:sz w:val="22"/>
          <w:szCs w:val="22"/>
        </w:rPr>
        <w:t xml:space="preserve">250 </w:t>
      </w:r>
      <w:r w:rsidR="000058BE" w:rsidRPr="000058BE">
        <w:rPr>
          <w:rFonts w:ascii="Arial" w:eastAsia="Helvetica Neue" w:hAnsi="Arial" w:cs="Arial"/>
          <w:b/>
          <w:sz w:val="22"/>
          <w:szCs w:val="22"/>
        </w:rPr>
        <w:t>Ft</w:t>
      </w:r>
      <w:r w:rsidR="000058BE" w:rsidRPr="000058BE">
        <w:rPr>
          <w:rFonts w:ascii="Arial" w:eastAsia="Helvetica Neue" w:hAnsi="Arial" w:cs="Arial"/>
          <w:b/>
          <w:sz w:val="22"/>
          <w:szCs w:val="22"/>
          <w:vertAlign w:val="superscript"/>
        </w:rPr>
        <w:t>3</w:t>
      </w:r>
      <w:r w:rsidRPr="000058BE">
        <w:rPr>
          <w:rFonts w:ascii="Arial" w:eastAsia="Helvetica Neue" w:hAnsi="Arial" w:cs="Arial"/>
          <w:sz w:val="22"/>
          <w:szCs w:val="22"/>
        </w:rPr>
        <w:t xml:space="preserve"> of needed walk in space</w:t>
      </w:r>
    </w:p>
    <w:p w14:paraId="3BA5FADD" w14:textId="776B892E" w:rsidR="008D4F26" w:rsidRPr="000058BE" w:rsidRDefault="000058BE"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Pr>
          <w:rFonts w:ascii="Arial" w:eastAsia="Helvetica Neue" w:hAnsi="Arial" w:cs="Arial"/>
          <w:sz w:val="22"/>
          <w:szCs w:val="22"/>
        </w:rPr>
        <w:t xml:space="preserve">                                      </w:t>
      </w:r>
      <w:r w:rsidR="00EC4185">
        <w:rPr>
          <w:rFonts w:ascii="Arial" w:eastAsia="Helvetica Neue" w:hAnsi="Arial" w:cs="Arial"/>
          <w:sz w:val="22"/>
          <w:szCs w:val="22"/>
        </w:rPr>
        <w:t xml:space="preserve">      </w:t>
      </w:r>
      <w:r>
        <w:rPr>
          <w:rFonts w:ascii="Arial" w:eastAsia="Helvetica Neue" w:hAnsi="Arial" w:cs="Arial"/>
          <w:sz w:val="22"/>
          <w:szCs w:val="22"/>
        </w:rPr>
        <w:t xml:space="preserve">  </w:t>
      </w:r>
      <w:r w:rsidR="003C5564" w:rsidRPr="000058BE">
        <w:rPr>
          <w:rFonts w:ascii="Arial" w:eastAsia="Helvetica Neue" w:hAnsi="Arial" w:cs="Arial"/>
          <w:sz w:val="22"/>
          <w:szCs w:val="22"/>
        </w:rPr>
        <w:t>.40</w:t>
      </w:r>
    </w:p>
    <w:p w14:paraId="6995CE9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1F640029" w14:textId="77777777" w:rsid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To calculate the </w:t>
      </w:r>
      <w:r w:rsidR="000058BE">
        <w:rPr>
          <w:rFonts w:ascii="Arial" w:eastAsia="Helvetica Neue" w:hAnsi="Arial" w:cs="Arial"/>
          <w:sz w:val="22"/>
          <w:szCs w:val="22"/>
        </w:rPr>
        <w:t xml:space="preserve">needed </w:t>
      </w:r>
      <w:r w:rsidRPr="000058BE">
        <w:rPr>
          <w:rFonts w:ascii="Arial" w:eastAsia="Helvetica Neue" w:hAnsi="Arial" w:cs="Arial"/>
          <w:sz w:val="22"/>
          <w:szCs w:val="22"/>
        </w:rPr>
        <w:t xml:space="preserve">interior storage space </w:t>
      </w:r>
      <w:r w:rsidR="000058BE">
        <w:rPr>
          <w:rFonts w:ascii="Arial" w:eastAsia="Helvetica Neue" w:hAnsi="Arial" w:cs="Arial"/>
          <w:sz w:val="22"/>
          <w:szCs w:val="22"/>
        </w:rPr>
        <w:t>in Ft</w:t>
      </w:r>
      <w:r w:rsidR="000058BE">
        <w:rPr>
          <w:rFonts w:ascii="Arial" w:eastAsia="Helvetica Neue" w:hAnsi="Arial" w:cs="Arial"/>
          <w:sz w:val="22"/>
          <w:szCs w:val="22"/>
          <w:vertAlign w:val="superscript"/>
        </w:rPr>
        <w:t>2</w:t>
      </w:r>
      <w:r w:rsidR="000058BE">
        <w:rPr>
          <w:rFonts w:ascii="Arial" w:eastAsia="Helvetica Neue" w:hAnsi="Arial" w:cs="Arial"/>
          <w:sz w:val="22"/>
          <w:szCs w:val="22"/>
        </w:rPr>
        <w:t xml:space="preserve"> </w:t>
      </w:r>
      <w:r w:rsidRPr="000058BE">
        <w:rPr>
          <w:rFonts w:ascii="Arial" w:eastAsia="Helvetica Neue" w:hAnsi="Arial" w:cs="Arial"/>
          <w:sz w:val="22"/>
          <w:szCs w:val="22"/>
        </w:rPr>
        <w:t xml:space="preserve">for the above example, divide the </w:t>
      </w:r>
      <w:r w:rsidR="000058BE" w:rsidRPr="000058BE">
        <w:rPr>
          <w:rFonts w:ascii="Arial" w:eastAsia="Helvetica Neue" w:hAnsi="Arial" w:cs="Arial"/>
          <w:sz w:val="22"/>
          <w:szCs w:val="22"/>
        </w:rPr>
        <w:t>Ft</w:t>
      </w:r>
      <w:r w:rsidR="000058BE" w:rsidRPr="000058BE">
        <w:rPr>
          <w:rFonts w:ascii="Arial" w:eastAsia="Helvetica Neue" w:hAnsi="Arial" w:cs="Arial"/>
          <w:sz w:val="22"/>
          <w:szCs w:val="22"/>
          <w:vertAlign w:val="superscript"/>
        </w:rPr>
        <w:t>3</w:t>
      </w:r>
      <w:r w:rsidRPr="000058BE">
        <w:rPr>
          <w:rFonts w:ascii="Arial" w:eastAsia="Helvetica Neue" w:hAnsi="Arial" w:cs="Arial"/>
          <w:sz w:val="22"/>
          <w:szCs w:val="22"/>
        </w:rPr>
        <w:t xml:space="preserve"> by the usable interior height of the unit. </w:t>
      </w:r>
    </w:p>
    <w:p w14:paraId="414FF37B" w14:textId="77777777"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427EDD2D" w14:textId="77777777" w:rsidR="005B0CDB" w:rsidRDefault="005B0CDB"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3324778A" w14:textId="0E7BE7F8" w:rsidR="008D4F26"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Example:</w:t>
      </w:r>
    </w:p>
    <w:p w14:paraId="72252AD0" w14:textId="663F212D"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1EE8A466" w14:textId="01845B38"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For walk in </w:t>
      </w:r>
      <w:r>
        <w:rPr>
          <w:rFonts w:ascii="Arial" w:eastAsia="Helvetica Neue" w:hAnsi="Arial" w:cs="Arial"/>
          <w:sz w:val="22"/>
          <w:szCs w:val="22"/>
        </w:rPr>
        <w:t xml:space="preserve">unit </w:t>
      </w:r>
      <w:r w:rsidRPr="000058BE">
        <w:rPr>
          <w:rFonts w:ascii="Arial" w:eastAsia="Helvetica Neue" w:hAnsi="Arial" w:cs="Arial"/>
          <w:sz w:val="22"/>
          <w:szCs w:val="22"/>
        </w:rPr>
        <w:t>with 6</w:t>
      </w:r>
      <w:r>
        <w:rPr>
          <w:rFonts w:ascii="Arial" w:eastAsia="Helvetica Neue" w:hAnsi="Arial" w:cs="Arial"/>
          <w:sz w:val="22"/>
          <w:szCs w:val="22"/>
        </w:rPr>
        <w:t xml:space="preserve"> F</w:t>
      </w:r>
      <w:r w:rsidRPr="000058BE">
        <w:rPr>
          <w:rFonts w:ascii="Arial" w:eastAsia="Helvetica Neue" w:hAnsi="Arial" w:cs="Arial"/>
          <w:sz w:val="22"/>
          <w:szCs w:val="22"/>
        </w:rPr>
        <w:t>t of usable interior</w:t>
      </w:r>
      <w:r>
        <w:rPr>
          <w:rFonts w:ascii="Arial" w:eastAsia="Helvetica Neue" w:hAnsi="Arial" w:cs="Arial"/>
          <w:sz w:val="22"/>
          <w:szCs w:val="22"/>
        </w:rPr>
        <w:t xml:space="preserve"> </w:t>
      </w:r>
      <w:r w:rsidRPr="000058BE">
        <w:rPr>
          <w:rFonts w:ascii="Arial" w:eastAsia="Helvetica Neue" w:hAnsi="Arial" w:cs="Arial"/>
          <w:sz w:val="22"/>
          <w:szCs w:val="22"/>
        </w:rPr>
        <w:t>height</w:t>
      </w:r>
    </w:p>
    <w:p w14:paraId="7EAB3551" w14:textId="29A17160"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018D703D" w14:textId="77777777"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u w:val="single"/>
        </w:rPr>
        <w:t>250 Ft</w:t>
      </w:r>
      <w:r>
        <w:rPr>
          <w:rFonts w:ascii="Arial" w:eastAsia="Helvetica Neue" w:hAnsi="Arial" w:cs="Arial"/>
          <w:sz w:val="22"/>
          <w:szCs w:val="22"/>
          <w:u w:val="single"/>
          <w:vertAlign w:val="superscript"/>
        </w:rPr>
        <w:t>3</w:t>
      </w:r>
      <w:r w:rsidRPr="000058BE">
        <w:rPr>
          <w:rFonts w:ascii="Arial" w:eastAsia="Helvetica Neue" w:hAnsi="Arial" w:cs="Arial"/>
          <w:sz w:val="22"/>
          <w:szCs w:val="22"/>
          <w:u w:val="single"/>
        </w:rPr>
        <w:t xml:space="preserve"> </w:t>
      </w:r>
      <w:r>
        <w:rPr>
          <w:rFonts w:ascii="Arial" w:eastAsia="Helvetica Neue" w:hAnsi="Arial" w:cs="Arial"/>
          <w:sz w:val="22"/>
          <w:szCs w:val="22"/>
        </w:rPr>
        <w:t xml:space="preserve">= </w:t>
      </w:r>
      <w:bookmarkStart w:id="19" w:name="_Hlk502139377"/>
      <w:r w:rsidRPr="00306CE2">
        <w:rPr>
          <w:rFonts w:ascii="Arial" w:eastAsia="Helvetica Neue" w:hAnsi="Arial" w:cs="Arial"/>
          <w:b/>
          <w:sz w:val="22"/>
          <w:szCs w:val="22"/>
        </w:rPr>
        <w:t>41.7 Ft</w:t>
      </w:r>
      <w:r w:rsidRPr="00306CE2">
        <w:rPr>
          <w:rFonts w:ascii="Arial" w:eastAsia="Helvetica Neue" w:hAnsi="Arial" w:cs="Arial"/>
          <w:b/>
          <w:sz w:val="22"/>
          <w:szCs w:val="22"/>
          <w:vertAlign w:val="superscript"/>
        </w:rPr>
        <w:t>2</w:t>
      </w:r>
      <w:r>
        <w:rPr>
          <w:rFonts w:ascii="Arial" w:eastAsia="Helvetica Neue" w:hAnsi="Arial" w:cs="Arial"/>
          <w:sz w:val="22"/>
          <w:szCs w:val="22"/>
        </w:rPr>
        <w:t xml:space="preserve"> </w:t>
      </w:r>
      <w:bookmarkEnd w:id="19"/>
      <w:r>
        <w:rPr>
          <w:rFonts w:ascii="Arial" w:eastAsia="Helvetica Neue" w:hAnsi="Arial" w:cs="Arial"/>
          <w:sz w:val="22"/>
          <w:szCs w:val="22"/>
        </w:rPr>
        <w:t>of needed walk in space</w:t>
      </w:r>
    </w:p>
    <w:p w14:paraId="318747D8" w14:textId="06E85870" w:rsidR="00306CE2" w:rsidRPr="000058BE"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Pr>
          <w:rFonts w:ascii="Arial" w:eastAsia="Helvetica Neue" w:hAnsi="Arial" w:cs="Arial"/>
          <w:sz w:val="22"/>
          <w:szCs w:val="22"/>
        </w:rPr>
        <w:t xml:space="preserve">                                      </w:t>
      </w:r>
      <w:r w:rsidR="005B0CDB">
        <w:rPr>
          <w:rFonts w:ascii="Arial" w:eastAsia="Helvetica Neue" w:hAnsi="Arial" w:cs="Arial"/>
          <w:sz w:val="22"/>
          <w:szCs w:val="22"/>
        </w:rPr>
        <w:t xml:space="preserve">      </w:t>
      </w:r>
      <w:r>
        <w:rPr>
          <w:rFonts w:ascii="Arial" w:eastAsia="Helvetica Neue" w:hAnsi="Arial" w:cs="Arial"/>
          <w:sz w:val="22"/>
          <w:szCs w:val="22"/>
        </w:rPr>
        <w:t xml:space="preserve"> </w:t>
      </w:r>
      <w:r w:rsidRPr="000058BE">
        <w:rPr>
          <w:rFonts w:ascii="Arial" w:eastAsia="Helvetica Neue" w:hAnsi="Arial" w:cs="Arial"/>
          <w:sz w:val="22"/>
          <w:szCs w:val="22"/>
        </w:rPr>
        <w:t xml:space="preserve">6 </w:t>
      </w:r>
      <w:r>
        <w:rPr>
          <w:rFonts w:ascii="Arial" w:eastAsia="Helvetica Neue" w:hAnsi="Arial" w:cs="Arial"/>
          <w:sz w:val="22"/>
          <w:szCs w:val="22"/>
        </w:rPr>
        <w:t>Ft</w:t>
      </w:r>
    </w:p>
    <w:p w14:paraId="190AB171"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5A3387C9" w14:textId="378DD950"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Interior floor area </w:t>
      </w:r>
      <w:r w:rsidR="00306CE2">
        <w:rPr>
          <w:rFonts w:ascii="Arial" w:eastAsia="Helvetica Neue" w:hAnsi="Arial" w:cs="Arial"/>
          <w:sz w:val="22"/>
          <w:szCs w:val="22"/>
        </w:rPr>
        <w:t xml:space="preserve">of walk in unit </w:t>
      </w:r>
      <w:r w:rsidRPr="000058BE">
        <w:rPr>
          <w:rFonts w:ascii="Arial" w:eastAsia="Helvetica Neue" w:hAnsi="Arial" w:cs="Arial"/>
          <w:sz w:val="22"/>
          <w:szCs w:val="22"/>
        </w:rPr>
        <w:t xml:space="preserve">would have to be </w:t>
      </w:r>
      <w:r w:rsidR="00306CE2" w:rsidRPr="00306CE2">
        <w:rPr>
          <w:rFonts w:ascii="Arial" w:eastAsia="Helvetica Neue" w:hAnsi="Arial" w:cs="Arial"/>
          <w:sz w:val="22"/>
          <w:szCs w:val="22"/>
        </w:rPr>
        <w:t>41.7 Ft</w:t>
      </w:r>
      <w:r w:rsidR="00306CE2" w:rsidRPr="00306CE2">
        <w:rPr>
          <w:rFonts w:ascii="Arial" w:eastAsia="Helvetica Neue" w:hAnsi="Arial" w:cs="Arial"/>
          <w:sz w:val="22"/>
          <w:szCs w:val="22"/>
          <w:vertAlign w:val="superscript"/>
        </w:rPr>
        <w:t>2</w:t>
      </w:r>
      <w:r w:rsidR="00306CE2">
        <w:rPr>
          <w:rFonts w:ascii="Arial" w:eastAsia="Helvetica Neue" w:hAnsi="Arial" w:cs="Arial"/>
          <w:sz w:val="22"/>
          <w:szCs w:val="22"/>
        </w:rPr>
        <w:t xml:space="preserve"> </w:t>
      </w:r>
      <w:r w:rsidRPr="000058BE">
        <w:rPr>
          <w:rFonts w:ascii="Arial" w:eastAsia="Helvetica Neue" w:hAnsi="Arial" w:cs="Arial"/>
          <w:sz w:val="22"/>
          <w:szCs w:val="22"/>
        </w:rPr>
        <w:t xml:space="preserve">to accommodate refrigeration storage of 1000 meals. </w:t>
      </w:r>
    </w:p>
    <w:p w14:paraId="05ED0E47"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16"/>
          <w:szCs w:val="16"/>
        </w:rPr>
      </w:pPr>
    </w:p>
    <w:p w14:paraId="72496E9D"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06257F6A" w14:textId="47F172CF"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306CE2">
        <w:rPr>
          <w:rFonts w:ascii="Arial" w:eastAsia="Helvetica Neue" w:hAnsi="Arial" w:cs="Arial"/>
          <w:sz w:val="22"/>
          <w:szCs w:val="22"/>
        </w:rPr>
        <w:t xml:space="preserve">****Sample calculation for </w:t>
      </w:r>
      <w:r w:rsidRPr="00306CE2">
        <w:rPr>
          <w:rFonts w:ascii="Arial" w:eastAsia="Helvetica Neue" w:hAnsi="Arial" w:cs="Arial"/>
          <w:sz w:val="22"/>
          <w:szCs w:val="22"/>
          <w:u w:val="single"/>
        </w:rPr>
        <w:t>reach in</w:t>
      </w:r>
      <w:r w:rsidR="00306CE2">
        <w:rPr>
          <w:rFonts w:ascii="Arial" w:eastAsia="Helvetica Neue" w:hAnsi="Arial" w:cs="Arial"/>
          <w:sz w:val="22"/>
          <w:szCs w:val="22"/>
          <w:u w:val="single"/>
        </w:rPr>
        <w:t xml:space="preserve"> </w:t>
      </w:r>
      <w:r w:rsidRPr="00306CE2">
        <w:rPr>
          <w:rFonts w:ascii="Arial" w:eastAsia="Helvetica Neue" w:hAnsi="Arial" w:cs="Arial"/>
          <w:sz w:val="22"/>
          <w:szCs w:val="22"/>
          <w:u w:val="single"/>
        </w:rPr>
        <w:t xml:space="preserve">space </w:t>
      </w:r>
      <w:r w:rsidRPr="00306CE2">
        <w:rPr>
          <w:rFonts w:ascii="Arial" w:eastAsia="Helvetica Neue" w:hAnsi="Arial" w:cs="Arial"/>
          <w:sz w:val="22"/>
          <w:szCs w:val="22"/>
        </w:rPr>
        <w:t xml:space="preserve">needed for a restaurant serving 250 meals per day with 4 days between refrigerated deliveries.  </w:t>
      </w:r>
    </w:p>
    <w:p w14:paraId="6795BB14"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7636E998" w14:textId="41446A2E" w:rsidR="008D4F26" w:rsidRP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Pr>
          <w:rFonts w:ascii="Arial" w:eastAsia="Helvetica Neue" w:hAnsi="Arial" w:cs="Arial"/>
          <w:sz w:val="22"/>
          <w:szCs w:val="22"/>
        </w:rPr>
        <w:t>N</w:t>
      </w:r>
      <w:r w:rsidR="003C5564" w:rsidRPr="00306CE2">
        <w:rPr>
          <w:rFonts w:ascii="Arial" w:eastAsia="Helvetica Neue" w:hAnsi="Arial" w:cs="Arial"/>
          <w:sz w:val="22"/>
          <w:szCs w:val="22"/>
        </w:rPr>
        <w:t>umber of meals: 250 x 4 = 1000</w:t>
      </w:r>
    </w:p>
    <w:p w14:paraId="33AC6BAC"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78AB7E45" w14:textId="1C9F1252"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306CE2">
        <w:rPr>
          <w:rFonts w:ascii="Arial" w:eastAsia="Helvetica Neue" w:hAnsi="Arial" w:cs="Arial"/>
          <w:sz w:val="22"/>
          <w:szCs w:val="22"/>
          <w:u w:val="single"/>
        </w:rPr>
        <w:t xml:space="preserve">.1 </w:t>
      </w:r>
      <w:r w:rsidR="00306CE2" w:rsidRPr="000058BE">
        <w:rPr>
          <w:rFonts w:ascii="Arial" w:eastAsia="Helvetica Neue" w:hAnsi="Arial" w:cs="Arial"/>
          <w:sz w:val="22"/>
          <w:szCs w:val="22"/>
          <w:u w:val="single"/>
        </w:rPr>
        <w:t>Ft</w:t>
      </w:r>
      <w:r w:rsidR="00306CE2">
        <w:rPr>
          <w:rFonts w:ascii="Arial" w:eastAsia="Helvetica Neue" w:hAnsi="Arial" w:cs="Arial"/>
          <w:sz w:val="22"/>
          <w:szCs w:val="22"/>
          <w:u w:val="single"/>
          <w:vertAlign w:val="superscript"/>
        </w:rPr>
        <w:t>3</w:t>
      </w:r>
      <w:r w:rsidRPr="00306CE2">
        <w:rPr>
          <w:rFonts w:ascii="Arial" w:eastAsia="Helvetica Neue" w:hAnsi="Arial" w:cs="Arial"/>
          <w:sz w:val="22"/>
          <w:szCs w:val="22"/>
          <w:u w:val="single"/>
        </w:rPr>
        <w:t xml:space="preserve"> x 1000</w:t>
      </w:r>
      <w:r w:rsidRPr="00306CE2">
        <w:rPr>
          <w:rFonts w:ascii="Arial" w:eastAsia="Helvetica Neue" w:hAnsi="Arial" w:cs="Arial"/>
          <w:sz w:val="22"/>
          <w:szCs w:val="22"/>
        </w:rPr>
        <w:t xml:space="preserve"> = </w:t>
      </w:r>
      <w:r w:rsidRPr="00306CE2">
        <w:rPr>
          <w:rFonts w:ascii="Arial" w:eastAsia="Helvetica Neue" w:hAnsi="Arial" w:cs="Arial"/>
          <w:b/>
          <w:sz w:val="22"/>
          <w:szCs w:val="22"/>
        </w:rPr>
        <w:t>133.3</w:t>
      </w:r>
      <w:r w:rsidR="00306CE2" w:rsidRPr="00306CE2">
        <w:rPr>
          <w:rFonts w:ascii="Arial" w:eastAsia="Helvetica Neue" w:hAnsi="Arial" w:cs="Arial"/>
          <w:b/>
          <w:sz w:val="22"/>
          <w:szCs w:val="22"/>
        </w:rPr>
        <w:t xml:space="preserve"> Ft</w:t>
      </w:r>
      <w:r w:rsidR="00306CE2" w:rsidRPr="00306CE2">
        <w:rPr>
          <w:rFonts w:ascii="Arial" w:eastAsia="Helvetica Neue" w:hAnsi="Arial" w:cs="Arial"/>
          <w:b/>
          <w:sz w:val="22"/>
          <w:szCs w:val="22"/>
          <w:vertAlign w:val="superscript"/>
        </w:rPr>
        <w:t>3</w:t>
      </w:r>
      <w:r w:rsidRPr="00306CE2">
        <w:rPr>
          <w:rFonts w:ascii="Arial" w:eastAsia="Helvetica Neue" w:hAnsi="Arial" w:cs="Arial"/>
          <w:sz w:val="22"/>
          <w:szCs w:val="22"/>
        </w:rPr>
        <w:t xml:space="preserve"> of needed reach in space</w:t>
      </w:r>
    </w:p>
    <w:p w14:paraId="661826A2" w14:textId="3E9FD35F"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306CE2">
        <w:rPr>
          <w:rFonts w:ascii="Arial" w:eastAsia="Helvetica Neue" w:hAnsi="Arial" w:cs="Arial"/>
          <w:sz w:val="22"/>
          <w:szCs w:val="22"/>
        </w:rPr>
        <w:t xml:space="preserve">       </w:t>
      </w:r>
      <w:r w:rsidR="00306CE2">
        <w:rPr>
          <w:rFonts w:ascii="Arial" w:eastAsia="Helvetica Neue" w:hAnsi="Arial" w:cs="Arial"/>
          <w:sz w:val="22"/>
          <w:szCs w:val="22"/>
        </w:rPr>
        <w:t xml:space="preserve">                             </w:t>
      </w:r>
      <w:r w:rsidRPr="00306CE2">
        <w:rPr>
          <w:rFonts w:ascii="Arial" w:eastAsia="Helvetica Neue" w:hAnsi="Arial" w:cs="Arial"/>
          <w:sz w:val="22"/>
          <w:szCs w:val="22"/>
        </w:rPr>
        <w:t xml:space="preserve"> .75</w:t>
      </w:r>
    </w:p>
    <w:p w14:paraId="478F0193"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543C2D62" w14:textId="77777777"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4"/>
          <w:szCs w:val="24"/>
        </w:rPr>
      </w:pPr>
      <w:r w:rsidRPr="00306CE2">
        <w:rPr>
          <w:rFonts w:ascii="Arial" w:eastAsia="Helvetica Neue" w:hAnsi="Arial" w:cs="Arial"/>
          <w:b/>
          <w:sz w:val="24"/>
          <w:szCs w:val="24"/>
        </w:rPr>
        <w:t xml:space="preserve">Additional Guidelines for Refrigerated Storage </w:t>
      </w:r>
      <w:r w:rsidRPr="001C4137">
        <w:rPr>
          <w:rFonts w:ascii="Arial" w:eastAsia="Helvetica Neue" w:hAnsi="Arial" w:cs="Arial"/>
          <w:b/>
          <w:i/>
          <w:sz w:val="24"/>
          <w:szCs w:val="24"/>
        </w:rPr>
        <w:t>Equipment</w:t>
      </w:r>
      <w:r w:rsidRPr="00306CE2">
        <w:rPr>
          <w:rFonts w:ascii="Arial" w:eastAsia="Helvetica Neue" w:hAnsi="Arial" w:cs="Arial"/>
          <w:b/>
          <w:sz w:val="24"/>
          <w:szCs w:val="24"/>
        </w:rPr>
        <w:t xml:space="preserve"> </w:t>
      </w:r>
    </w:p>
    <w:p w14:paraId="23A5DF4C" w14:textId="77777777"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Shelving for walk-in and reach-in refrigeration units is recommended to be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that is certified or classified to NSF/ANSI Standards for sanitation by an ANSI accredited certification program (e.g. NSF, UL, ETL).</w:t>
      </w:r>
    </w:p>
    <w:p w14:paraId="2D742028" w14:textId="0AD0493C"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Interior finishes of walk-in and reach-in refrigeration units </w:t>
      </w:r>
      <w:r w:rsidR="004E50C1" w:rsidRPr="00306CE2">
        <w:rPr>
          <w:rFonts w:ascii="Arial" w:eastAsia="Helvetica Neue" w:hAnsi="Arial" w:cs="Arial"/>
          <w:sz w:val="22"/>
          <w:szCs w:val="22"/>
        </w:rPr>
        <w:t>are recommended</w:t>
      </w:r>
      <w:r w:rsidRPr="00306CE2">
        <w:rPr>
          <w:rFonts w:ascii="Arial" w:eastAsia="Helvetica Neue" w:hAnsi="Arial" w:cs="Arial"/>
          <w:sz w:val="22"/>
          <w:szCs w:val="22"/>
        </w:rPr>
        <w:t xml:space="preserve"> to be certified or classified to NSF/ANSI Standards for sanitation by an ANSI accredited certification program (e.g., NSF, UL, ETL).  </w:t>
      </w:r>
    </w:p>
    <w:p w14:paraId="05F0C74B" w14:textId="6C01F12B"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Refrigeration units are </w:t>
      </w:r>
      <w:r w:rsidR="004E50C1" w:rsidRPr="00306CE2">
        <w:rPr>
          <w:rFonts w:ascii="Arial" w:eastAsia="Helvetica Neue" w:hAnsi="Arial" w:cs="Arial"/>
          <w:sz w:val="22"/>
          <w:szCs w:val="22"/>
        </w:rPr>
        <w:t>required to</w:t>
      </w:r>
      <w:r w:rsidRPr="00306CE2">
        <w:rPr>
          <w:rFonts w:ascii="Arial" w:eastAsia="Helvetica Neue" w:hAnsi="Arial" w:cs="Arial"/>
          <w:sz w:val="22"/>
          <w:szCs w:val="22"/>
        </w:rPr>
        <w:t xml:space="preserve"> have numerically scaled indicating thermometers accurate to </w:t>
      </w:r>
      <w:r w:rsidRPr="00306CE2">
        <w:rPr>
          <w:rFonts w:ascii="Arial" w:eastAsia="Helvetica Neue" w:hAnsi="Arial" w:cs="Arial"/>
          <w:sz w:val="22"/>
          <w:szCs w:val="22"/>
          <w:u w:val="single"/>
        </w:rPr>
        <w:t>+</w:t>
      </w:r>
      <w:r w:rsidRPr="00306CE2">
        <w:rPr>
          <w:rFonts w:ascii="Arial" w:eastAsia="Helvetica Neue" w:hAnsi="Arial" w:cs="Arial"/>
          <w:sz w:val="22"/>
          <w:szCs w:val="22"/>
        </w:rPr>
        <w:t xml:space="preserve"> 3 °F. The temperature-sensing device must be located in the unit to measure air temperature in the warmest part.  All such thermometers should have an externally mounted indicator to facilitate easy reading of the temperature of the unit.  Refrigerators and freezers shall be capable of maintaining appropriate temperatures when evaluated under the test conditions of NSF/ANSI Standards by an ANSI accredited certification program.</w:t>
      </w:r>
    </w:p>
    <w:p w14:paraId="0D6EF59C" w14:textId="63ECFEF3" w:rsidR="00306CE2" w:rsidRPr="00EC4185"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Air circulation within refrigeration and freezer units should not be obstructed and should allow for an even and consistent flow of cold air throughout the units.</w:t>
      </w:r>
    </w:p>
    <w:p w14:paraId="6940998C" w14:textId="2ADA79BD"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Following </w:t>
      </w:r>
      <w:r w:rsidR="00D712B7">
        <w:rPr>
          <w:rFonts w:ascii="Arial" w:eastAsia="Helvetica Neue" w:hAnsi="Arial" w:cs="Arial"/>
          <w:sz w:val="22"/>
          <w:szCs w:val="22"/>
        </w:rPr>
        <w:t>are</w:t>
      </w:r>
      <w:r w:rsidRPr="00306CE2">
        <w:rPr>
          <w:rFonts w:ascii="Arial" w:eastAsia="Helvetica Neue" w:hAnsi="Arial" w:cs="Arial"/>
          <w:sz w:val="22"/>
          <w:szCs w:val="22"/>
        </w:rPr>
        <w:t xml:space="preserve"> recommended air temperature settings based upon type of refrigeration unit: </w:t>
      </w:r>
    </w:p>
    <w:p w14:paraId="6E4F6ECB" w14:textId="77777777" w:rsidR="008D4F26" w:rsidRPr="00306CE2" w:rsidRDefault="003C5564">
      <w:pPr>
        <w:tabs>
          <w:tab w:val="left" w:pos="-302"/>
          <w:tab w:val="left" w:pos="0"/>
          <w:tab w:val="left" w:pos="720"/>
          <w:tab w:val="left" w:pos="1440"/>
          <w:tab w:val="left" w:pos="1800"/>
          <w:tab w:val="left" w:pos="2880"/>
        </w:tabs>
        <w:ind w:left="720"/>
        <w:jc w:val="center"/>
        <w:rPr>
          <w:rFonts w:ascii="Arial" w:eastAsia="Helvetica Neue" w:hAnsi="Arial" w:cs="Arial"/>
          <w:sz w:val="22"/>
          <w:szCs w:val="22"/>
          <w:u w:val="single"/>
        </w:rPr>
      </w:pPr>
      <w:r w:rsidRPr="00306CE2">
        <w:rPr>
          <w:rFonts w:ascii="Arial" w:eastAsia="Helvetica Neue" w:hAnsi="Arial" w:cs="Arial"/>
          <w:sz w:val="22"/>
          <w:szCs w:val="22"/>
        </w:rPr>
        <w:t xml:space="preserve">      </w:t>
      </w:r>
      <w:r w:rsidRPr="00306CE2">
        <w:rPr>
          <w:rFonts w:ascii="Arial" w:eastAsia="Helvetica Neue" w:hAnsi="Arial" w:cs="Arial"/>
          <w:sz w:val="22"/>
          <w:szCs w:val="22"/>
          <w:u w:val="single"/>
        </w:rPr>
        <w:t>Refrigeration Type</w:t>
      </w:r>
      <w:r w:rsidRPr="00306CE2">
        <w:rPr>
          <w:rFonts w:ascii="Arial" w:eastAsia="Helvetica Neue" w:hAnsi="Arial" w:cs="Arial"/>
          <w:sz w:val="22"/>
          <w:szCs w:val="22"/>
        </w:rPr>
        <w:t xml:space="preserve">               </w:t>
      </w:r>
      <w:r w:rsidRPr="00306CE2">
        <w:rPr>
          <w:rFonts w:ascii="Arial" w:eastAsia="Helvetica Neue" w:hAnsi="Arial" w:cs="Arial"/>
          <w:sz w:val="22"/>
          <w:szCs w:val="22"/>
          <w:u w:val="single"/>
        </w:rPr>
        <w:t xml:space="preserve"> Cabinet Air Temperature Setting</w:t>
      </w:r>
    </w:p>
    <w:p w14:paraId="785A4C5E" w14:textId="7AD956A6" w:rsidR="008D4F26" w:rsidRPr="00306CE2" w:rsidRDefault="003C5564">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Storage &amp; Display Cooler                                41°F</w:t>
      </w:r>
    </w:p>
    <w:p w14:paraId="3B309E45" w14:textId="1B58EB5E" w:rsidR="008D4F26" w:rsidRPr="00306CE2" w:rsidRDefault="003C5564">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w:t>
      </w:r>
      <w:r w:rsidR="00306CE2">
        <w:rPr>
          <w:rFonts w:ascii="Arial" w:eastAsia="Helvetica Neue" w:hAnsi="Arial" w:cs="Arial"/>
          <w:sz w:val="22"/>
          <w:szCs w:val="22"/>
        </w:rPr>
        <w:t xml:space="preserve"> </w:t>
      </w:r>
      <w:r w:rsidRPr="00306CE2">
        <w:rPr>
          <w:rFonts w:ascii="Arial" w:eastAsia="Helvetica Neue" w:hAnsi="Arial" w:cs="Arial"/>
          <w:sz w:val="22"/>
          <w:szCs w:val="22"/>
        </w:rPr>
        <w:t xml:space="preserve">Worktable Cooler                                      36°F - 38°F </w:t>
      </w:r>
    </w:p>
    <w:p w14:paraId="53349B1A" w14:textId="2F427D61" w:rsidR="008D4F26" w:rsidRPr="00306CE2" w:rsidRDefault="003C5564" w:rsidP="00AB6CEF">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Storage &amp; Display Freezer                               0°F       </w:t>
      </w:r>
    </w:p>
    <w:p w14:paraId="242F0CB6" w14:textId="2739F3FF"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Rapid </w:t>
      </w:r>
      <w:r w:rsidR="004E50C1" w:rsidRPr="00306CE2">
        <w:rPr>
          <w:rFonts w:ascii="Arial" w:eastAsia="Helvetica Neue" w:hAnsi="Arial" w:cs="Arial"/>
          <w:sz w:val="22"/>
          <w:szCs w:val="22"/>
        </w:rPr>
        <w:t>pull-down</w:t>
      </w:r>
      <w:r w:rsidRPr="00306CE2">
        <w:rPr>
          <w:rFonts w:ascii="Arial" w:eastAsia="Helvetica Neue" w:hAnsi="Arial" w:cs="Arial"/>
          <w:sz w:val="22"/>
          <w:szCs w:val="22"/>
        </w:rPr>
        <w:t xml:space="preserve"> refrigeration units must be capable of cooling cooked </w:t>
      </w:r>
      <w:r w:rsidRPr="004E50C1">
        <w:rPr>
          <w:rFonts w:ascii="Arial" w:eastAsia="Helvetica Neue" w:hAnsi="Arial" w:cs="Arial"/>
          <w:i/>
          <w:sz w:val="22"/>
          <w:szCs w:val="22"/>
        </w:rPr>
        <w:t>TCS</w:t>
      </w:r>
      <w:r w:rsidRPr="00306CE2">
        <w:rPr>
          <w:rFonts w:ascii="Arial" w:eastAsia="Helvetica Neue" w:hAnsi="Arial" w:cs="Arial"/>
          <w:sz w:val="22"/>
          <w:szCs w:val="22"/>
        </w:rPr>
        <w:t xml:space="preserve"> </w:t>
      </w:r>
      <w:r w:rsidR="004E50C1" w:rsidRPr="00306CE2">
        <w:rPr>
          <w:rFonts w:ascii="Arial" w:eastAsia="Helvetica Neue" w:hAnsi="Arial" w:cs="Arial"/>
          <w:sz w:val="22"/>
          <w:szCs w:val="22"/>
        </w:rPr>
        <w:t>foods from</w:t>
      </w:r>
      <w:r w:rsidR="00306CE2">
        <w:rPr>
          <w:rFonts w:ascii="Arial" w:eastAsia="Helvetica Neue" w:hAnsi="Arial" w:cs="Arial"/>
          <w:sz w:val="22"/>
          <w:szCs w:val="22"/>
        </w:rPr>
        <w:t xml:space="preserve"> </w:t>
      </w:r>
      <w:r w:rsidRPr="00306CE2">
        <w:rPr>
          <w:rFonts w:ascii="Arial" w:eastAsia="Arial" w:hAnsi="Arial" w:cs="Arial"/>
          <w:sz w:val="22"/>
          <w:szCs w:val="22"/>
        </w:rPr>
        <w:t xml:space="preserve">135°F to 41°F within 6 hours total with the food required to go from 135°F to 70°F within the first 2 hours. </w:t>
      </w:r>
    </w:p>
    <w:p w14:paraId="3C077AE8" w14:textId="77777777"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i/>
          <w:sz w:val="22"/>
          <w:szCs w:val="22"/>
        </w:rPr>
        <w:t>Approved</w:t>
      </w:r>
      <w:r w:rsidRPr="00306CE2">
        <w:rPr>
          <w:rFonts w:ascii="Arial" w:eastAsia="Helvetica Neue" w:hAnsi="Arial" w:cs="Arial"/>
          <w:sz w:val="22"/>
          <w:szCs w:val="22"/>
        </w:rPr>
        <w:t xml:space="preserve"> enclosure between the top of the unit and the ceiling if this space is 24 inches or less.</w:t>
      </w:r>
    </w:p>
    <w:p w14:paraId="0602F97D" w14:textId="653B6BB6"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Fixed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shall be spaced to allow for cleaning along the sides and behind, or </w:t>
      </w:r>
      <w:r w:rsidR="00CC4CBA">
        <w:rPr>
          <w:rFonts w:ascii="Arial" w:eastAsia="Helvetica Neue" w:hAnsi="Arial" w:cs="Arial"/>
          <w:sz w:val="22"/>
          <w:szCs w:val="22"/>
        </w:rPr>
        <w:t xml:space="preserve">it shall be </w:t>
      </w:r>
      <w:r w:rsidRPr="00306CE2">
        <w:rPr>
          <w:rFonts w:ascii="Arial" w:eastAsia="Helvetica Neue" w:hAnsi="Arial" w:cs="Arial"/>
          <w:i/>
          <w:sz w:val="22"/>
          <w:szCs w:val="22"/>
        </w:rPr>
        <w:t>sealed</w:t>
      </w:r>
      <w:r w:rsidRPr="00306CE2">
        <w:rPr>
          <w:rFonts w:ascii="Arial" w:eastAsia="Helvetica Neue" w:hAnsi="Arial" w:cs="Arial"/>
          <w:sz w:val="22"/>
          <w:szCs w:val="22"/>
        </w:rPr>
        <w:t xml:space="preserve"> to adjoining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or walls. </w:t>
      </w:r>
    </w:p>
    <w:p w14:paraId="3B29F6C5" w14:textId="77777777"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Walk-in freezer doors should be equipped with pressure relief ports. </w:t>
      </w:r>
    </w:p>
    <w:p w14:paraId="53ECAC8C" w14:textId="7BEFA085" w:rsidR="008D4F26" w:rsidRPr="00306CE2" w:rsidRDefault="003C5564" w:rsidP="0059657F">
      <w:pPr>
        <w:numPr>
          <w:ilvl w:val="0"/>
          <w:numId w:val="38"/>
        </w:numPr>
        <w:tabs>
          <w:tab w:val="left" w:pos="720"/>
        </w:tabs>
        <w:rPr>
          <w:rFonts w:ascii="Arial" w:hAnsi="Arial" w:cs="Arial"/>
          <w:sz w:val="22"/>
          <w:szCs w:val="22"/>
        </w:rPr>
      </w:pPr>
      <w:r w:rsidRPr="00306CE2">
        <w:rPr>
          <w:rFonts w:ascii="Arial" w:eastAsia="Helvetica Neue" w:hAnsi="Arial" w:cs="Arial"/>
          <w:sz w:val="22"/>
          <w:szCs w:val="22"/>
        </w:rPr>
        <w:t xml:space="preserve">All walk-in units should be constructed and installed in accordance with the </w:t>
      </w:r>
      <w:r w:rsidR="0062210D">
        <w:rPr>
          <w:rFonts w:ascii="Arial" w:eastAsia="Helvetica Neue" w:hAnsi="Arial" w:cs="Arial"/>
          <w:sz w:val="22"/>
          <w:szCs w:val="22"/>
        </w:rPr>
        <w:t xml:space="preserve">Michigan Modified Food Code </w:t>
      </w:r>
      <w:r w:rsidRPr="00306CE2">
        <w:rPr>
          <w:rFonts w:ascii="Arial" w:eastAsia="Helvetica Neue" w:hAnsi="Arial" w:cs="Arial"/>
          <w:sz w:val="22"/>
          <w:szCs w:val="22"/>
        </w:rPr>
        <w:t xml:space="preserve">and/or Food </w:t>
      </w:r>
      <w:r w:rsidR="004E50C1" w:rsidRPr="00306CE2">
        <w:rPr>
          <w:rFonts w:ascii="Arial" w:eastAsia="Helvetica Neue" w:hAnsi="Arial" w:cs="Arial"/>
          <w:sz w:val="22"/>
          <w:szCs w:val="22"/>
        </w:rPr>
        <w:t>Law requirements</w:t>
      </w:r>
      <w:r w:rsidRPr="00306CE2">
        <w:rPr>
          <w:rFonts w:ascii="Arial" w:eastAsia="Helvetica Neue" w:hAnsi="Arial" w:cs="Arial"/>
          <w:sz w:val="22"/>
          <w:szCs w:val="22"/>
        </w:rPr>
        <w:t xml:space="preserve">.  </w:t>
      </w:r>
    </w:p>
    <w:p w14:paraId="6F3FFA21" w14:textId="77777777" w:rsidR="008D4F26" w:rsidRDefault="008D4F26">
      <w:pPr>
        <w:rPr>
          <w:rFonts w:ascii="Helvetica Neue" w:eastAsia="Helvetica Neue" w:hAnsi="Helvetica Neue" w:cs="Helvetica Neue"/>
        </w:rPr>
      </w:pPr>
    </w:p>
    <w:p w14:paraId="046BB103" w14:textId="77777777" w:rsidR="008D4F26" w:rsidRPr="00313118"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313118">
        <w:rPr>
          <w:rFonts w:ascii="Arial" w:eastAsia="Helvetica Neue" w:hAnsi="Arial" w:cs="Arial"/>
          <w:b/>
          <w:sz w:val="24"/>
          <w:szCs w:val="24"/>
        </w:rPr>
        <w:t xml:space="preserve">Cooking, Reheating, Hot Holding </w:t>
      </w:r>
      <w:r w:rsidRPr="001C4137">
        <w:rPr>
          <w:rFonts w:ascii="Arial" w:eastAsia="Helvetica Neue" w:hAnsi="Arial" w:cs="Arial"/>
          <w:b/>
          <w:i/>
          <w:sz w:val="24"/>
          <w:szCs w:val="24"/>
        </w:rPr>
        <w:t>Equipment</w:t>
      </w:r>
    </w:p>
    <w:p w14:paraId="32727EA8" w14:textId="03634353" w:rsidR="008D4F26" w:rsidRPr="00306CE2"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306CE2">
        <w:rPr>
          <w:rFonts w:ascii="Arial" w:eastAsia="Helvetica Neue" w:hAnsi="Arial" w:cs="Arial"/>
          <w:sz w:val="22"/>
          <w:szCs w:val="22"/>
        </w:rPr>
        <w:t xml:space="preserve">Cooking, reheating and hot holding units are designed to heat food to a required temperature within a required amount of time for food safety.  Cooking, reheating, and hot holding temperatures have been determined using scientific analysis.  The time and temperature requirements are based on the pathogens that are likely to be present on the product.  It is recommended that the units are commercial grade and meet NSF/ANSI standards.  Consideration must be taken with the placement and installation of cooking/reheating/hot holding </w:t>
      </w:r>
      <w:r w:rsidRPr="001C4137">
        <w:rPr>
          <w:rFonts w:ascii="Arial" w:eastAsia="Helvetica Neue" w:hAnsi="Arial" w:cs="Arial"/>
          <w:i/>
          <w:sz w:val="22"/>
          <w:szCs w:val="22"/>
        </w:rPr>
        <w:t>equipment</w:t>
      </w:r>
      <w:r w:rsidRPr="00306CE2">
        <w:rPr>
          <w:rFonts w:ascii="Arial" w:eastAsia="Helvetica Neue" w:hAnsi="Arial" w:cs="Arial"/>
          <w:sz w:val="22"/>
          <w:szCs w:val="22"/>
        </w:rPr>
        <w:t xml:space="preserve"> to ensure that proper ventilation and sanitation can occur.  Construction of these units must be of </w:t>
      </w:r>
      <w:r w:rsidRPr="007C3977">
        <w:rPr>
          <w:rFonts w:ascii="Arial" w:eastAsia="Helvetica Neue" w:hAnsi="Arial" w:cs="Arial"/>
          <w:i/>
          <w:sz w:val="22"/>
          <w:szCs w:val="22"/>
        </w:rPr>
        <w:t>safe material</w:t>
      </w:r>
      <w:r w:rsidRPr="00306CE2">
        <w:rPr>
          <w:rFonts w:ascii="Arial" w:eastAsia="Helvetica Neue" w:hAnsi="Arial" w:cs="Arial"/>
          <w:sz w:val="22"/>
          <w:szCs w:val="22"/>
        </w:rPr>
        <w:t xml:space="preserve">s and be durable, non-absorbent and </w:t>
      </w:r>
      <w:r w:rsidRPr="00BE3597">
        <w:rPr>
          <w:rFonts w:ascii="Arial" w:eastAsia="Helvetica Neue" w:hAnsi="Arial" w:cs="Arial"/>
          <w:i/>
          <w:sz w:val="22"/>
          <w:szCs w:val="22"/>
        </w:rPr>
        <w:t>easily cleanable</w:t>
      </w:r>
      <w:r w:rsidRPr="00306CE2">
        <w:rPr>
          <w:rFonts w:ascii="Arial" w:eastAsia="Helvetica Neue" w:hAnsi="Arial" w:cs="Arial"/>
          <w:sz w:val="22"/>
          <w:szCs w:val="22"/>
        </w:rPr>
        <w:t xml:space="preserve">.  </w:t>
      </w:r>
    </w:p>
    <w:p w14:paraId="6D71C034" w14:textId="77777777" w:rsidR="008D4F26" w:rsidRDefault="003C5564">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3FE78E8A" w14:textId="7D459BCC" w:rsidR="008D4F26" w:rsidRPr="00306CE2" w:rsidRDefault="00AB6CEF">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306CE2">
        <w:rPr>
          <w:rFonts w:ascii="Arial" w:eastAsia="Helvetica Neue" w:hAnsi="Arial" w:cs="Arial"/>
          <w:noProof/>
          <w:sz w:val="22"/>
          <w:szCs w:val="22"/>
        </w:rPr>
        <w:drawing>
          <wp:anchor distT="0" distB="0" distL="114300" distR="114300" simplePos="0" relativeHeight="251645440" behindDoc="1" locked="0" layoutInCell="1" allowOverlap="1" wp14:anchorId="61602B12" wp14:editId="3C8325B1">
            <wp:simplePos x="0" y="0"/>
            <wp:positionH relativeFrom="column">
              <wp:posOffset>2971800</wp:posOffset>
            </wp:positionH>
            <wp:positionV relativeFrom="paragraph">
              <wp:posOffset>8890</wp:posOffset>
            </wp:positionV>
            <wp:extent cx="3225800" cy="2552700"/>
            <wp:effectExtent l="0" t="0" r="0" b="0"/>
            <wp:wrapTight wrapText="bothSides">
              <wp:wrapPolygon edited="0">
                <wp:start x="0" y="0"/>
                <wp:lineTo x="0" y="21439"/>
                <wp:lineTo x="21430" y="21439"/>
                <wp:lineTo x="21430" y="0"/>
                <wp:lineTo x="0" y="0"/>
              </wp:wrapPolygon>
            </wp:wrapTight>
            <wp:docPr id="36" name="image114.jpg" descr="Coved shelf end view.jpg"/>
            <wp:cNvGraphicFramePr/>
            <a:graphic xmlns:a="http://schemas.openxmlformats.org/drawingml/2006/main">
              <a:graphicData uri="http://schemas.openxmlformats.org/drawingml/2006/picture">
                <pic:pic xmlns:pic="http://schemas.openxmlformats.org/drawingml/2006/picture">
                  <pic:nvPicPr>
                    <pic:cNvPr id="0" name="image114.jpg" descr="Coved shelf end view.jpg"/>
                    <pic:cNvPicPr preferRelativeResize="0"/>
                  </pic:nvPicPr>
                  <pic:blipFill>
                    <a:blip r:embed="rId91" cstate="print">
                      <a:extLst>
                        <a:ext uri="{28A0092B-C50C-407E-A947-70E740481C1C}">
                          <a14:useLocalDpi xmlns:a14="http://schemas.microsoft.com/office/drawing/2010/main"/>
                        </a:ext>
                      </a:extLst>
                    </a:blip>
                    <a:srcRect/>
                    <a:stretch>
                      <a:fillRect/>
                    </a:stretch>
                  </pic:blipFill>
                  <pic:spPr>
                    <a:xfrm>
                      <a:off x="0" y="0"/>
                      <a:ext cx="3225800" cy="2552700"/>
                    </a:xfrm>
                    <a:prstGeom prst="rect">
                      <a:avLst/>
                    </a:prstGeom>
                    <a:ln/>
                  </pic:spPr>
                </pic:pic>
              </a:graphicData>
            </a:graphic>
            <wp14:sizeRelH relativeFrom="margin">
              <wp14:pctWidth>0</wp14:pctWidth>
            </wp14:sizeRelH>
            <wp14:sizeRelV relativeFrom="margin">
              <wp14:pctHeight>0</wp14:pctHeight>
            </wp14:sizeRelV>
          </wp:anchor>
        </w:drawing>
      </w:r>
      <w:r w:rsidR="003C5564" w:rsidRPr="00306CE2">
        <w:rPr>
          <w:rFonts w:ascii="Arial" w:eastAsia="Helvetica Neue" w:hAnsi="Arial" w:cs="Arial"/>
          <w:sz w:val="22"/>
          <w:szCs w:val="22"/>
        </w:rPr>
        <w:t xml:space="preserve">NOTE: The commercial appliances described in this section are placed under a vent hood to evacuate grease, steam, and fumes, which could pose a potential fire or health risk. Refer to the topic on ventilation </w:t>
      </w:r>
      <w:r w:rsidR="00CC4CBA">
        <w:rPr>
          <w:rFonts w:ascii="Arial" w:eastAsia="Helvetica Neue" w:hAnsi="Arial" w:cs="Arial"/>
          <w:sz w:val="22"/>
          <w:szCs w:val="22"/>
        </w:rPr>
        <w:t>in</w:t>
      </w:r>
      <w:r w:rsidR="003C5564" w:rsidRPr="00306CE2">
        <w:rPr>
          <w:rFonts w:ascii="Arial" w:eastAsia="Helvetica Neue" w:hAnsi="Arial" w:cs="Arial"/>
          <w:sz w:val="22"/>
          <w:szCs w:val="22"/>
        </w:rPr>
        <w:t xml:space="preserve"> this manual and contact the mechanical inspector within your region for specific requirements. If additional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or shelving will be installed above cooking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a stainless steel coved panel with enclosed ends is recommended to be installed on the underside of the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or shelving to facilitate proper cleaning and prevent drip contamination onto the food below.   (See photo.)</w:t>
      </w:r>
    </w:p>
    <w:p w14:paraId="31542385" w14:textId="77777777" w:rsidR="008D4F26" w:rsidRDefault="008D4F26">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p>
    <w:p w14:paraId="45B6CF3F" w14:textId="77777777" w:rsidR="00BD543D" w:rsidRDefault="00BD543D">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p>
    <w:p w14:paraId="03E36190" w14:textId="6E68E843" w:rsidR="008D4F26" w:rsidRPr="00BD543D"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Units used to heat food are divided into two categories:</w:t>
      </w:r>
    </w:p>
    <w:p w14:paraId="45228649" w14:textId="1856376D" w:rsidR="008D4F26" w:rsidRPr="00BD543D" w:rsidRDefault="003C5564" w:rsidP="0059657F">
      <w:pPr>
        <w:pStyle w:val="ListParagraph"/>
        <w:numPr>
          <w:ilvl w:val="0"/>
          <w:numId w:val="66"/>
        </w:num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Cooking/Reheating</w:t>
      </w:r>
    </w:p>
    <w:p w14:paraId="58868878" w14:textId="78D6F1E9" w:rsidR="008D4F26" w:rsidRPr="00BD543D" w:rsidRDefault="003C5564" w:rsidP="0059657F">
      <w:pPr>
        <w:pStyle w:val="ListParagraph"/>
        <w:numPr>
          <w:ilvl w:val="0"/>
          <w:numId w:val="66"/>
        </w:num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Hot Holding</w:t>
      </w:r>
    </w:p>
    <w:p w14:paraId="3C2E374A" w14:textId="77777777" w:rsidR="008D4F26" w:rsidRDefault="003C5564">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540BE79A" w14:textId="552F659C" w:rsidR="008D4F26" w:rsidRPr="00BD543D"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 xml:space="preserve">All units in use must be able to meet the minimum required heated temperatures outlined in the </w:t>
      </w:r>
      <w:r w:rsidR="0062210D">
        <w:rPr>
          <w:rFonts w:ascii="Arial" w:eastAsia="Helvetica Neue" w:hAnsi="Arial" w:cs="Arial"/>
          <w:sz w:val="22"/>
          <w:szCs w:val="22"/>
        </w:rPr>
        <w:t xml:space="preserve">Michigan Modified </w:t>
      </w:r>
      <w:r w:rsidRPr="00BD543D">
        <w:rPr>
          <w:rFonts w:ascii="Arial" w:eastAsia="Helvetica Neue" w:hAnsi="Arial" w:cs="Arial"/>
          <w:sz w:val="22"/>
          <w:szCs w:val="22"/>
        </w:rPr>
        <w:t xml:space="preserve">Food Code, Chapter 3-4 Destruction of Organisms of Public Health Concern.  A copy of the </w:t>
      </w:r>
      <w:r w:rsidR="0062210D">
        <w:rPr>
          <w:rFonts w:ascii="Arial" w:eastAsia="Helvetica Neue" w:hAnsi="Arial" w:cs="Arial"/>
          <w:sz w:val="22"/>
          <w:szCs w:val="22"/>
        </w:rPr>
        <w:t xml:space="preserve">Michigan Modified </w:t>
      </w:r>
      <w:r w:rsidRPr="00BD543D">
        <w:rPr>
          <w:rFonts w:ascii="Arial" w:eastAsia="Helvetica Neue" w:hAnsi="Arial" w:cs="Arial"/>
          <w:sz w:val="22"/>
          <w:szCs w:val="22"/>
        </w:rPr>
        <w:t xml:space="preserve">Food Code can be found at: </w:t>
      </w:r>
    </w:p>
    <w:p w14:paraId="67C0D0FD" w14:textId="77777777" w:rsidR="008D4F26" w:rsidRPr="00BD543D" w:rsidRDefault="007C060E">
      <w:pPr>
        <w:tabs>
          <w:tab w:val="left" w:pos="-302"/>
          <w:tab w:val="left" w:pos="0"/>
          <w:tab w:val="left" w:pos="720"/>
          <w:tab w:val="left" w:pos="1440"/>
          <w:tab w:val="left" w:pos="1800"/>
          <w:tab w:val="left" w:pos="2880"/>
        </w:tabs>
        <w:spacing w:line="276" w:lineRule="auto"/>
        <w:rPr>
          <w:rFonts w:ascii="Arial" w:eastAsia="Helvetica Neue" w:hAnsi="Arial" w:cs="Arial"/>
        </w:rPr>
      </w:pPr>
      <w:hyperlink r:id="rId92">
        <w:r w:rsidR="003C5564" w:rsidRPr="00BD543D">
          <w:rPr>
            <w:rFonts w:ascii="Arial" w:eastAsia="Helvetica Neue" w:hAnsi="Arial" w:cs="Arial"/>
            <w:color w:val="1155CC"/>
            <w:u w:val="single"/>
          </w:rPr>
          <w:t>http://www.michigan.gov/documents/mdard/MI_Modified_2009_Food_Code_396675_7.pdf</w:t>
        </w:r>
      </w:hyperlink>
    </w:p>
    <w:p w14:paraId="6B1E7624" w14:textId="77777777" w:rsidR="008D4F26" w:rsidRPr="00BD543D" w:rsidRDefault="008D4F26">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p>
    <w:p w14:paraId="48F8EA83" w14:textId="7C39827E" w:rsidR="008D4F26" w:rsidRPr="00BD543D" w:rsidRDefault="003C5564" w:rsidP="00BD543D">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 xml:space="preserve">Reheating </w:t>
      </w:r>
      <w:r w:rsidRPr="00BD543D">
        <w:rPr>
          <w:rFonts w:ascii="Arial" w:eastAsia="Helvetica Neue" w:hAnsi="Arial" w:cs="Arial"/>
          <w:i/>
          <w:sz w:val="22"/>
          <w:szCs w:val="22"/>
        </w:rPr>
        <w:t>equipment</w:t>
      </w:r>
      <w:r w:rsidRPr="00BD543D">
        <w:rPr>
          <w:rFonts w:ascii="Arial" w:eastAsia="Helvetica Neue" w:hAnsi="Arial" w:cs="Arial"/>
          <w:sz w:val="22"/>
          <w:szCs w:val="22"/>
        </w:rPr>
        <w:t xml:space="preserve"> must be capable of raising the internal temperature of </w:t>
      </w:r>
      <w:r w:rsidRPr="004E50C1">
        <w:rPr>
          <w:rFonts w:ascii="Arial" w:eastAsia="Helvetica Neue" w:hAnsi="Arial" w:cs="Arial"/>
          <w:i/>
          <w:sz w:val="22"/>
          <w:szCs w:val="22"/>
        </w:rPr>
        <w:t>TCS</w:t>
      </w:r>
      <w:r w:rsidRPr="00BD543D">
        <w:rPr>
          <w:rFonts w:ascii="Arial" w:eastAsia="Helvetica Neue" w:hAnsi="Arial" w:cs="Arial"/>
          <w:sz w:val="22"/>
          <w:szCs w:val="22"/>
        </w:rPr>
        <w:t xml:space="preserve"> foods rapidly</w:t>
      </w:r>
      <w:r w:rsidR="00BD543D">
        <w:rPr>
          <w:rFonts w:ascii="Arial" w:eastAsia="Helvetica Neue" w:hAnsi="Arial" w:cs="Arial"/>
          <w:sz w:val="22"/>
          <w:szCs w:val="22"/>
        </w:rPr>
        <w:t xml:space="preserve"> </w:t>
      </w:r>
      <w:r w:rsidRPr="00BD543D">
        <w:rPr>
          <w:rFonts w:ascii="Arial" w:eastAsia="Helvetica Neue" w:hAnsi="Arial" w:cs="Arial"/>
          <w:sz w:val="22"/>
          <w:szCs w:val="22"/>
        </w:rPr>
        <w:t>(within a maximum of 2 hours) to at least 165 °F.  Appropriate product thermometers will be required to monitor the food temperature.</w:t>
      </w:r>
    </w:p>
    <w:p w14:paraId="10498B4B" w14:textId="77777777" w:rsidR="008D4F26" w:rsidRPr="00BD543D" w:rsidRDefault="008D4F26" w:rsidP="00BD543D">
      <w:pPr>
        <w:tabs>
          <w:tab w:val="left" w:pos="-302"/>
          <w:tab w:val="left" w:pos="0"/>
          <w:tab w:val="left" w:pos="720"/>
          <w:tab w:val="left" w:pos="1440"/>
          <w:tab w:val="left" w:pos="1800"/>
          <w:tab w:val="left" w:pos="2880"/>
        </w:tabs>
        <w:rPr>
          <w:rFonts w:ascii="Arial" w:eastAsia="Helvetica Neue" w:hAnsi="Arial" w:cs="Arial"/>
          <w:sz w:val="22"/>
          <w:szCs w:val="22"/>
        </w:rPr>
      </w:pPr>
    </w:p>
    <w:p w14:paraId="70717EB4" w14:textId="77777777" w:rsidR="008D4F26" w:rsidRPr="00BD543D" w:rsidRDefault="003C5564" w:rsidP="00BD543D">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The hot holding facilities and </w:t>
      </w:r>
      <w:r w:rsidRPr="001C4137">
        <w:rPr>
          <w:rFonts w:ascii="Arial" w:eastAsia="Helvetica Neue" w:hAnsi="Arial" w:cs="Arial"/>
          <w:i/>
          <w:sz w:val="22"/>
          <w:szCs w:val="22"/>
        </w:rPr>
        <w:t>equipment</w:t>
      </w:r>
      <w:r w:rsidRPr="00BD543D">
        <w:rPr>
          <w:rFonts w:ascii="Arial" w:eastAsia="Helvetica Neue" w:hAnsi="Arial" w:cs="Arial"/>
          <w:sz w:val="22"/>
          <w:szCs w:val="22"/>
        </w:rPr>
        <w:t xml:space="preserve"> must be capable of maintaining </w:t>
      </w:r>
      <w:r w:rsidRPr="004E50C1">
        <w:rPr>
          <w:rFonts w:ascii="Arial" w:eastAsia="Helvetica Neue" w:hAnsi="Arial" w:cs="Arial"/>
          <w:i/>
          <w:sz w:val="22"/>
          <w:szCs w:val="22"/>
        </w:rPr>
        <w:t>TCS</w:t>
      </w:r>
      <w:r w:rsidRPr="00BD543D">
        <w:rPr>
          <w:rFonts w:ascii="Arial" w:eastAsia="Helvetica Neue" w:hAnsi="Arial" w:cs="Arial"/>
          <w:sz w:val="22"/>
          <w:szCs w:val="22"/>
        </w:rPr>
        <w:t xml:space="preserve"> foods at an internal temperature of 135°F or above during display, service and holding periods. </w:t>
      </w:r>
    </w:p>
    <w:p w14:paraId="4D16C403"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021299E2" w14:textId="77777777" w:rsidR="00EC4185"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p>
    <w:p w14:paraId="4BB9BDCC" w14:textId="77777777" w:rsidR="00EC4185"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p>
    <w:p w14:paraId="7D6A9468" w14:textId="1B3E9A7F"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sidRPr="00BD543D">
        <w:rPr>
          <w:rFonts w:ascii="Arial" w:eastAsia="Arial" w:hAnsi="Arial" w:cs="Arial"/>
          <w:b/>
          <w:sz w:val="24"/>
          <w:szCs w:val="24"/>
        </w:rPr>
        <w:t>Stovetops and Grills</w:t>
      </w:r>
    </w:p>
    <w:p w14:paraId="7CCC5A81" w14:textId="283FDF1A" w:rsidR="008D4F26" w:rsidRPr="00BD543D" w:rsidRDefault="00EC4185">
      <w:pPr>
        <w:tabs>
          <w:tab w:val="left" w:pos="-302"/>
          <w:tab w:val="left" w:pos="0"/>
          <w:tab w:val="left" w:pos="720"/>
          <w:tab w:val="left" w:pos="1440"/>
          <w:tab w:val="left" w:pos="1800"/>
          <w:tab w:val="left" w:pos="2880"/>
        </w:tabs>
        <w:spacing w:line="276" w:lineRule="auto"/>
        <w:rPr>
          <w:rFonts w:ascii="Arial" w:eastAsia="Arial" w:hAnsi="Arial" w:cs="Arial"/>
          <w:sz w:val="22"/>
          <w:szCs w:val="22"/>
        </w:rPr>
      </w:pPr>
      <w:r>
        <w:rPr>
          <w:rFonts w:ascii="Arial" w:eastAsia="Arial" w:hAnsi="Arial" w:cs="Arial"/>
          <w:noProof/>
        </w:rPr>
        <w:drawing>
          <wp:anchor distT="0" distB="0" distL="114300" distR="114300" simplePos="0" relativeHeight="251651584" behindDoc="1" locked="0" layoutInCell="1" allowOverlap="1" wp14:anchorId="2493931F" wp14:editId="7F951592">
            <wp:simplePos x="0" y="0"/>
            <wp:positionH relativeFrom="column">
              <wp:posOffset>4061460</wp:posOffset>
            </wp:positionH>
            <wp:positionV relativeFrom="paragraph">
              <wp:posOffset>446405</wp:posOffset>
            </wp:positionV>
            <wp:extent cx="1762760" cy="1630680"/>
            <wp:effectExtent l="0" t="0" r="8890" b="7620"/>
            <wp:wrapTight wrapText="bothSides">
              <wp:wrapPolygon edited="0">
                <wp:start x="0" y="0"/>
                <wp:lineTo x="0" y="21449"/>
                <wp:lineTo x="21476" y="21449"/>
                <wp:lineTo x="21476" y="0"/>
                <wp:lineTo x="0" y="0"/>
              </wp:wrapPolygon>
            </wp:wrapTight>
            <wp:docPr id="12" name="image90.jpg" descr="IMG_0262.JPG"/>
            <wp:cNvGraphicFramePr/>
            <a:graphic xmlns:a="http://schemas.openxmlformats.org/drawingml/2006/main">
              <a:graphicData uri="http://schemas.openxmlformats.org/drawingml/2006/picture">
                <pic:pic xmlns:pic="http://schemas.openxmlformats.org/drawingml/2006/picture">
                  <pic:nvPicPr>
                    <pic:cNvPr id="0" name="image90.jpg" descr="IMG_0262.JPG"/>
                    <pic:cNvPicPr preferRelativeResize="0"/>
                  </pic:nvPicPr>
                  <pic:blipFill>
                    <a:blip r:embed="rId93" cstate="print">
                      <a:extLst>
                        <a:ext uri="{28A0092B-C50C-407E-A947-70E740481C1C}">
                          <a14:useLocalDpi xmlns:a14="http://schemas.microsoft.com/office/drawing/2010/main"/>
                        </a:ext>
                      </a:extLst>
                    </a:blip>
                    <a:srcRect/>
                    <a:stretch>
                      <a:fillRect/>
                    </a:stretch>
                  </pic:blipFill>
                  <pic:spPr>
                    <a:xfrm>
                      <a:off x="0" y="0"/>
                      <a:ext cx="1762760" cy="16306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2848" behindDoc="1" locked="0" layoutInCell="1" allowOverlap="1" wp14:anchorId="5FA5DC65" wp14:editId="33E5703D">
            <wp:simplePos x="0" y="0"/>
            <wp:positionH relativeFrom="margin">
              <wp:align>left</wp:align>
            </wp:positionH>
            <wp:positionV relativeFrom="paragraph">
              <wp:posOffset>438785</wp:posOffset>
            </wp:positionV>
            <wp:extent cx="1874520" cy="1668780"/>
            <wp:effectExtent l="0" t="0" r="0" b="7620"/>
            <wp:wrapTight wrapText="bothSides">
              <wp:wrapPolygon edited="0">
                <wp:start x="0" y="0"/>
                <wp:lineTo x="0" y="21452"/>
                <wp:lineTo x="21293" y="21452"/>
                <wp:lineTo x="21293" y="0"/>
                <wp:lineTo x="0" y="0"/>
              </wp:wrapPolygon>
            </wp:wrapTight>
            <wp:docPr id="45" name="image123.jpg" descr="Flattop 2.jpg"/>
            <wp:cNvGraphicFramePr/>
            <a:graphic xmlns:a="http://schemas.openxmlformats.org/drawingml/2006/main">
              <a:graphicData uri="http://schemas.openxmlformats.org/drawingml/2006/picture">
                <pic:pic xmlns:pic="http://schemas.openxmlformats.org/drawingml/2006/picture">
                  <pic:nvPicPr>
                    <pic:cNvPr id="0" name="image123.jpg" descr="Flattop 2.jpg"/>
                    <pic:cNvPicPr preferRelativeResize="0"/>
                  </pic:nvPicPr>
                  <pic:blipFill>
                    <a:blip r:embed="rId94" cstate="print">
                      <a:extLst>
                        <a:ext uri="{28A0092B-C50C-407E-A947-70E740481C1C}">
                          <a14:useLocalDpi xmlns:a14="http://schemas.microsoft.com/office/drawing/2010/main"/>
                        </a:ext>
                      </a:extLst>
                    </a:blip>
                    <a:srcRect/>
                    <a:stretch>
                      <a:fillRect/>
                    </a:stretch>
                  </pic:blipFill>
                  <pic:spPr>
                    <a:xfrm>
                      <a:off x="0" y="0"/>
                      <a:ext cx="1874520" cy="16687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3872" behindDoc="1" locked="0" layoutInCell="1" allowOverlap="1" wp14:anchorId="4E36A59C" wp14:editId="167EBEAD">
            <wp:simplePos x="0" y="0"/>
            <wp:positionH relativeFrom="column">
              <wp:posOffset>2004060</wp:posOffset>
            </wp:positionH>
            <wp:positionV relativeFrom="paragraph">
              <wp:posOffset>469265</wp:posOffset>
            </wp:positionV>
            <wp:extent cx="1927860" cy="1630680"/>
            <wp:effectExtent l="0" t="0" r="0" b="7620"/>
            <wp:wrapTight wrapText="bothSides">
              <wp:wrapPolygon edited="0">
                <wp:start x="0" y="0"/>
                <wp:lineTo x="0" y="21449"/>
                <wp:lineTo x="21344" y="21449"/>
                <wp:lineTo x="21344" y="0"/>
                <wp:lineTo x="0" y="0"/>
              </wp:wrapPolygon>
            </wp:wrapTight>
            <wp:docPr id="23" name="image101.jpg" descr="IMG_0581 (2).JPG"/>
            <wp:cNvGraphicFramePr/>
            <a:graphic xmlns:a="http://schemas.openxmlformats.org/drawingml/2006/main">
              <a:graphicData uri="http://schemas.openxmlformats.org/drawingml/2006/picture">
                <pic:pic xmlns:pic="http://schemas.openxmlformats.org/drawingml/2006/picture">
                  <pic:nvPicPr>
                    <pic:cNvPr id="0" name="image101.jpg" descr="IMG_0581 (2).JPG"/>
                    <pic:cNvPicPr preferRelativeResize="0"/>
                  </pic:nvPicPr>
                  <pic:blipFill>
                    <a:blip r:embed="rId95" cstate="print">
                      <a:extLst>
                        <a:ext uri="{28A0092B-C50C-407E-A947-70E740481C1C}">
                          <a14:useLocalDpi xmlns:a14="http://schemas.microsoft.com/office/drawing/2010/main"/>
                        </a:ext>
                      </a:extLst>
                    </a:blip>
                    <a:srcRect/>
                    <a:stretch>
                      <a:fillRect/>
                    </a:stretch>
                  </pic:blipFill>
                  <pic:spPr>
                    <a:xfrm>
                      <a:off x="0" y="0"/>
                      <a:ext cx="1927860" cy="163068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 xml:space="preserve">Gas, electric, or wood-burning stoves are used to cook and reheat product in pots or pans.  A grill is </w:t>
      </w:r>
      <w:r w:rsidR="00583A17" w:rsidRPr="00BD543D">
        <w:rPr>
          <w:rFonts w:ascii="Arial" w:eastAsia="Arial" w:hAnsi="Arial" w:cs="Arial"/>
          <w:sz w:val="22"/>
          <w:szCs w:val="22"/>
        </w:rPr>
        <w:t>like</w:t>
      </w:r>
      <w:r w:rsidR="003C5564" w:rsidRPr="00BD543D">
        <w:rPr>
          <w:rFonts w:ascii="Arial" w:eastAsia="Arial" w:hAnsi="Arial" w:cs="Arial"/>
          <w:sz w:val="22"/>
          <w:szCs w:val="22"/>
        </w:rPr>
        <w:t xml:space="preserve"> a stove with the ability to place the </w:t>
      </w:r>
      <w:r w:rsidR="00BD543D">
        <w:rPr>
          <w:rFonts w:ascii="Arial" w:eastAsia="Arial" w:hAnsi="Arial" w:cs="Arial"/>
          <w:sz w:val="22"/>
          <w:szCs w:val="22"/>
        </w:rPr>
        <w:t xml:space="preserve">food </w:t>
      </w:r>
      <w:r w:rsidR="003C5564" w:rsidRPr="00BD543D">
        <w:rPr>
          <w:rFonts w:ascii="Arial" w:eastAsia="Arial" w:hAnsi="Arial" w:cs="Arial"/>
          <w:sz w:val="22"/>
          <w:szCs w:val="22"/>
        </w:rPr>
        <w:t>directly over the flame.</w:t>
      </w:r>
    </w:p>
    <w:p w14:paraId="46B90977" w14:textId="4AA91720" w:rsidR="008D4F26" w:rsidRDefault="008D4F26">
      <w:pPr>
        <w:tabs>
          <w:tab w:val="left" w:pos="-302"/>
          <w:tab w:val="left" w:pos="0"/>
          <w:tab w:val="left" w:pos="720"/>
          <w:tab w:val="left" w:pos="1440"/>
          <w:tab w:val="left" w:pos="1800"/>
          <w:tab w:val="left" w:pos="2880"/>
        </w:tabs>
        <w:spacing w:line="276" w:lineRule="auto"/>
        <w:jc w:val="both"/>
        <w:rPr>
          <w:rFonts w:ascii="Arial" w:eastAsia="Arial" w:hAnsi="Arial" w:cs="Arial"/>
        </w:rPr>
      </w:pPr>
    </w:p>
    <w:p w14:paraId="43ACE4C9" w14:textId="26638C1D" w:rsidR="008D4F26" w:rsidRPr="00BD543D" w:rsidRDefault="00FE273D" w:rsidP="00BD543D">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Pr>
          <w:rFonts w:ascii="Arial" w:eastAsia="Arial" w:hAnsi="Arial" w:cs="Arial"/>
          <w:noProof/>
        </w:rPr>
        <w:drawing>
          <wp:anchor distT="0" distB="0" distL="114300" distR="114300" simplePos="0" relativeHeight="251654656" behindDoc="1" locked="0" layoutInCell="1" allowOverlap="1" wp14:anchorId="03839090" wp14:editId="0A88FE02">
            <wp:simplePos x="0" y="0"/>
            <wp:positionH relativeFrom="column">
              <wp:posOffset>3625850</wp:posOffset>
            </wp:positionH>
            <wp:positionV relativeFrom="paragraph">
              <wp:posOffset>177165</wp:posOffset>
            </wp:positionV>
            <wp:extent cx="2030730" cy="2026920"/>
            <wp:effectExtent l="0" t="0" r="7620" b="0"/>
            <wp:wrapTight wrapText="bothSides">
              <wp:wrapPolygon edited="0">
                <wp:start x="0" y="0"/>
                <wp:lineTo x="0" y="21316"/>
                <wp:lineTo x="21478" y="21316"/>
                <wp:lineTo x="21478" y="0"/>
                <wp:lineTo x="0" y="0"/>
              </wp:wrapPolygon>
            </wp:wrapTight>
            <wp:docPr id="75" name="image153.jpg" descr="Convection Oven (2).jpg"/>
            <wp:cNvGraphicFramePr/>
            <a:graphic xmlns:a="http://schemas.openxmlformats.org/drawingml/2006/main">
              <a:graphicData uri="http://schemas.openxmlformats.org/drawingml/2006/picture">
                <pic:pic xmlns:pic="http://schemas.openxmlformats.org/drawingml/2006/picture">
                  <pic:nvPicPr>
                    <pic:cNvPr id="0" name="image153.jpg" descr="Convection Oven (2).jpg"/>
                    <pic:cNvPicPr preferRelativeResize="0"/>
                  </pic:nvPicPr>
                  <pic:blipFill>
                    <a:blip r:embed="rId96">
                      <a:extLst>
                        <a:ext uri="{28A0092B-C50C-407E-A947-70E740481C1C}">
                          <a14:useLocalDpi xmlns:a14="http://schemas.microsoft.com/office/drawing/2010/main"/>
                        </a:ext>
                      </a:extLst>
                    </a:blip>
                    <a:srcRect/>
                    <a:stretch>
                      <a:fillRect/>
                    </a:stretch>
                  </pic:blipFill>
                  <pic:spPr>
                    <a:xfrm>
                      <a:off x="0" y="0"/>
                      <a:ext cx="2030730" cy="202692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Ovens</w:t>
      </w:r>
    </w:p>
    <w:p w14:paraId="5AD1C298" w14:textId="09D0B2AF"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sz w:val="22"/>
          <w:szCs w:val="22"/>
        </w:rPr>
      </w:pPr>
      <w:r w:rsidRPr="00BD543D">
        <w:rPr>
          <w:rFonts w:ascii="Arial" w:eastAsia="Arial" w:hAnsi="Arial" w:cs="Arial"/>
          <w:sz w:val="22"/>
          <w:szCs w:val="22"/>
        </w:rPr>
        <w:t xml:space="preserve">Ovens are thermally insulated chambers used for cooking or reheating foods.  They can be gas, electric, or wood-burning units.  </w:t>
      </w:r>
    </w:p>
    <w:p w14:paraId="3C231750" w14:textId="1DB63C21"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rPr>
      </w:pPr>
    </w:p>
    <w:p w14:paraId="29422697"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9CF301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4C75D0C1"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5ED65E7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0F3F491"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09FA54F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39B407B"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3CCF82E3" w14:textId="17AF7A0C" w:rsidR="00BD543D" w:rsidRDefault="00BD543D">
      <w:pPr>
        <w:tabs>
          <w:tab w:val="left" w:pos="-302"/>
          <w:tab w:val="left" w:pos="0"/>
          <w:tab w:val="left" w:pos="720"/>
          <w:tab w:val="left" w:pos="1440"/>
          <w:tab w:val="left" w:pos="1800"/>
          <w:tab w:val="left" w:pos="2880"/>
        </w:tabs>
        <w:spacing w:line="276" w:lineRule="auto"/>
        <w:rPr>
          <w:rFonts w:ascii="Arial" w:eastAsia="Arial" w:hAnsi="Arial" w:cs="Arial"/>
          <w:b/>
        </w:rPr>
      </w:pPr>
    </w:p>
    <w:p w14:paraId="2CC6C4CE" w14:textId="6BFA3ECA" w:rsidR="008D4F26" w:rsidRPr="00BD543D"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Pr>
          <w:rFonts w:ascii="Arial" w:eastAsia="Arial" w:hAnsi="Arial" w:cs="Arial"/>
          <w:b/>
          <w:noProof/>
        </w:rPr>
        <w:drawing>
          <wp:anchor distT="0" distB="0" distL="114300" distR="114300" simplePos="0" relativeHeight="252277760" behindDoc="1" locked="0" layoutInCell="1" allowOverlap="1" wp14:anchorId="086A7D62" wp14:editId="391A11F5">
            <wp:simplePos x="0" y="0"/>
            <wp:positionH relativeFrom="column">
              <wp:posOffset>3606800</wp:posOffset>
            </wp:positionH>
            <wp:positionV relativeFrom="paragraph">
              <wp:posOffset>36830</wp:posOffset>
            </wp:positionV>
            <wp:extent cx="2082165" cy="1752600"/>
            <wp:effectExtent l="0" t="0" r="0" b="0"/>
            <wp:wrapTight wrapText="bothSides">
              <wp:wrapPolygon edited="0">
                <wp:start x="0" y="0"/>
                <wp:lineTo x="0" y="21365"/>
                <wp:lineTo x="21343" y="21365"/>
                <wp:lineTo x="21343" y="0"/>
                <wp:lineTo x="0" y="0"/>
              </wp:wrapPolygon>
            </wp:wrapTight>
            <wp:docPr id="46" name="image124.jpg" descr="Combi Oven 3.jpg"/>
            <wp:cNvGraphicFramePr/>
            <a:graphic xmlns:a="http://schemas.openxmlformats.org/drawingml/2006/main">
              <a:graphicData uri="http://schemas.openxmlformats.org/drawingml/2006/picture">
                <pic:pic xmlns:pic="http://schemas.openxmlformats.org/drawingml/2006/picture">
                  <pic:nvPicPr>
                    <pic:cNvPr id="0" name="image124.jpg" descr="Combi Oven 3.jpg"/>
                    <pic:cNvPicPr preferRelativeResize="0"/>
                  </pic:nvPicPr>
                  <pic:blipFill>
                    <a:blip r:embed="rId97" cstate="print">
                      <a:extLst>
                        <a:ext uri="{28A0092B-C50C-407E-A947-70E740481C1C}">
                          <a14:useLocalDpi xmlns:a14="http://schemas.microsoft.com/office/drawing/2010/main"/>
                        </a:ext>
                      </a:extLst>
                    </a:blip>
                    <a:srcRect/>
                    <a:stretch>
                      <a:fillRect/>
                    </a:stretch>
                  </pic:blipFill>
                  <pic:spPr>
                    <a:xfrm>
                      <a:off x="0" y="0"/>
                      <a:ext cx="2082165" cy="175260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Combination Oven/Steamer (Combi Oven)</w:t>
      </w:r>
    </w:p>
    <w:p w14:paraId="6078E2A2" w14:textId="2674DACA"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b/>
          <w:sz w:val="22"/>
          <w:szCs w:val="22"/>
        </w:rPr>
      </w:pPr>
      <w:r w:rsidRPr="00BD543D">
        <w:rPr>
          <w:rFonts w:ascii="Arial" w:eastAsia="Arial" w:hAnsi="Arial" w:cs="Arial"/>
          <w:sz w:val="22"/>
          <w:szCs w:val="22"/>
        </w:rPr>
        <w:t>A Combi oven/steamer is similar to a convection oven with the ability to produce dry heat, moist heat, or a combination of the two.</w:t>
      </w:r>
      <w:r w:rsidRPr="00BD543D">
        <w:rPr>
          <w:rFonts w:ascii="Arial" w:eastAsia="Arial" w:hAnsi="Arial" w:cs="Arial"/>
          <w:b/>
          <w:sz w:val="22"/>
          <w:szCs w:val="22"/>
        </w:rPr>
        <w:t xml:space="preserve">  </w:t>
      </w:r>
    </w:p>
    <w:p w14:paraId="189B4BDA" w14:textId="202030FE"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0735B513"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232B419F"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3B2450B8"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379FF5AD" w14:textId="3209BC7B"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40DB2A51" w14:textId="2D9E4A95"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18B9AC5C" w14:textId="16225B3D"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Rice Cooker/Warmer</w:t>
      </w:r>
    </w:p>
    <w:p w14:paraId="261607CF" w14:textId="3F12E67D" w:rsidR="008D4F26" w:rsidRPr="00BD543D" w:rsidRDefault="00EC4185">
      <w:pPr>
        <w:tabs>
          <w:tab w:val="left" w:pos="-302"/>
          <w:tab w:val="left" w:pos="0"/>
          <w:tab w:val="left" w:pos="720"/>
          <w:tab w:val="left" w:pos="1440"/>
          <w:tab w:val="left" w:pos="1800"/>
          <w:tab w:val="left" w:pos="2880"/>
        </w:tabs>
        <w:rPr>
          <w:rFonts w:ascii="Arial" w:eastAsia="Arial" w:hAnsi="Arial" w:cs="Arial"/>
          <w:sz w:val="22"/>
          <w:szCs w:val="22"/>
        </w:rPr>
      </w:pPr>
      <w:r>
        <w:rPr>
          <w:rFonts w:ascii="Arial" w:eastAsia="Arial" w:hAnsi="Arial" w:cs="Arial"/>
          <w:b/>
          <w:noProof/>
        </w:rPr>
        <w:drawing>
          <wp:anchor distT="0" distB="0" distL="114300" distR="114300" simplePos="0" relativeHeight="251646464" behindDoc="1" locked="0" layoutInCell="1" allowOverlap="1" wp14:anchorId="48DDED7F" wp14:editId="5BB3FC22">
            <wp:simplePos x="0" y="0"/>
            <wp:positionH relativeFrom="column">
              <wp:posOffset>3619500</wp:posOffset>
            </wp:positionH>
            <wp:positionV relativeFrom="paragraph">
              <wp:posOffset>8890</wp:posOffset>
            </wp:positionV>
            <wp:extent cx="2088515" cy="1364615"/>
            <wp:effectExtent l="0" t="0" r="6985" b="6985"/>
            <wp:wrapTight wrapText="bothSides">
              <wp:wrapPolygon edited="0">
                <wp:start x="0" y="0"/>
                <wp:lineTo x="0" y="21409"/>
                <wp:lineTo x="21475" y="21409"/>
                <wp:lineTo x="21475" y="0"/>
                <wp:lineTo x="0" y="0"/>
              </wp:wrapPolygon>
            </wp:wrapTight>
            <wp:docPr id="66" name="image144.jpg" descr="rice cooker (2).jpg"/>
            <wp:cNvGraphicFramePr/>
            <a:graphic xmlns:a="http://schemas.openxmlformats.org/drawingml/2006/main">
              <a:graphicData uri="http://schemas.openxmlformats.org/drawingml/2006/picture">
                <pic:pic xmlns:pic="http://schemas.openxmlformats.org/drawingml/2006/picture">
                  <pic:nvPicPr>
                    <pic:cNvPr id="0" name="image144.jpg" descr="rice cooker (2).jpg"/>
                    <pic:cNvPicPr preferRelativeResize="0"/>
                  </pic:nvPicPr>
                  <pic:blipFill>
                    <a:blip r:embed="rId98" cstate="print">
                      <a:extLst>
                        <a:ext uri="{28A0092B-C50C-407E-A947-70E740481C1C}">
                          <a14:useLocalDpi xmlns:a14="http://schemas.microsoft.com/office/drawing/2010/main"/>
                        </a:ext>
                      </a:extLst>
                    </a:blip>
                    <a:srcRect/>
                    <a:stretch>
                      <a:fillRect/>
                    </a:stretch>
                  </pic:blipFill>
                  <pic:spPr>
                    <a:xfrm>
                      <a:off x="0" y="0"/>
                      <a:ext cx="2088515" cy="1364615"/>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 xml:space="preserve">The unit is capable of cooking rice and then hot holding the rice at 135°F or above.   </w:t>
      </w:r>
    </w:p>
    <w:p w14:paraId="3636677E" w14:textId="19F2D91E"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602D17B3" w14:textId="6A3EE2BE"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3CF32071" w14:textId="3FEC512C"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563076E6" w14:textId="3ECBAAE2"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1C4E4C52" w14:textId="3551E12C"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02D29573" w14:textId="5F341F3E"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63BBFDF8" w14:textId="77777777"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3D7157CF" w14:textId="77777777"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Kettle</w:t>
      </w:r>
    </w:p>
    <w:p w14:paraId="404266EF" w14:textId="68E45C7C" w:rsidR="008D4F26" w:rsidRPr="00BD543D" w:rsidRDefault="003C5564">
      <w:pPr>
        <w:tabs>
          <w:tab w:val="left" w:pos="-302"/>
          <w:tab w:val="left" w:pos="0"/>
          <w:tab w:val="left" w:pos="720"/>
          <w:tab w:val="left" w:pos="1440"/>
          <w:tab w:val="left" w:pos="1800"/>
          <w:tab w:val="left" w:pos="2880"/>
        </w:tabs>
        <w:rPr>
          <w:rFonts w:ascii="Arial" w:eastAsia="Arial" w:hAnsi="Arial" w:cs="Arial"/>
          <w:b/>
          <w:sz w:val="22"/>
          <w:szCs w:val="22"/>
        </w:rPr>
      </w:pPr>
      <w:r w:rsidRPr="00BD543D">
        <w:rPr>
          <w:rFonts w:ascii="Arial" w:eastAsia="Arial" w:hAnsi="Arial" w:cs="Arial"/>
          <w:sz w:val="22"/>
          <w:szCs w:val="22"/>
        </w:rPr>
        <w:t xml:space="preserve">Kettles are cooking pots used to boil large quantities of foods products. The units are generally </w:t>
      </w:r>
      <w:r w:rsidR="00813F69">
        <w:rPr>
          <w:rFonts w:ascii="Arial" w:eastAsia="Arial" w:hAnsi="Arial" w:cs="Arial"/>
          <w:sz w:val="22"/>
          <w:szCs w:val="22"/>
        </w:rPr>
        <w:t xml:space="preserve">in-place cleaning </w:t>
      </w:r>
      <w:r w:rsidRPr="00BD543D">
        <w:rPr>
          <w:rFonts w:ascii="Arial" w:eastAsia="Arial" w:hAnsi="Arial" w:cs="Arial"/>
          <w:sz w:val="22"/>
          <w:szCs w:val="22"/>
        </w:rPr>
        <w:t>and should have the necessary tools for sanitation.  Adequate floor drains must be present for disposal of spent water.</w:t>
      </w:r>
      <w:r w:rsidRPr="00BD543D">
        <w:rPr>
          <w:rFonts w:ascii="Arial" w:eastAsia="Arial" w:hAnsi="Arial" w:cs="Arial"/>
          <w:b/>
          <w:sz w:val="22"/>
          <w:szCs w:val="22"/>
        </w:rPr>
        <w:t xml:space="preserve"> </w:t>
      </w:r>
    </w:p>
    <w:p w14:paraId="4E73A448" w14:textId="1221923F" w:rsidR="008D4F26" w:rsidRDefault="003C5564" w:rsidP="005B0CDB">
      <w:pPr>
        <w:tabs>
          <w:tab w:val="left" w:pos="-302"/>
          <w:tab w:val="left" w:pos="0"/>
          <w:tab w:val="left" w:pos="720"/>
          <w:tab w:val="left" w:pos="1440"/>
          <w:tab w:val="left" w:pos="1800"/>
          <w:tab w:val="left" w:pos="2880"/>
        </w:tabs>
        <w:jc w:val="center"/>
        <w:rPr>
          <w:rFonts w:ascii="Arial" w:eastAsia="Arial" w:hAnsi="Arial" w:cs="Arial"/>
          <w:b/>
        </w:rPr>
      </w:pPr>
      <w:r>
        <w:rPr>
          <w:rFonts w:ascii="Arial" w:eastAsia="Arial" w:hAnsi="Arial" w:cs="Arial"/>
          <w:b/>
          <w:noProof/>
        </w:rPr>
        <w:drawing>
          <wp:inline distT="114300" distB="114300" distL="114300" distR="114300" wp14:anchorId="1BF8F5BF" wp14:editId="75625FDE">
            <wp:extent cx="2080895" cy="1729740"/>
            <wp:effectExtent l="0" t="0" r="0" b="3810"/>
            <wp:docPr id="62" name="image140.jpg" descr="kettle 1.jpg"/>
            <wp:cNvGraphicFramePr/>
            <a:graphic xmlns:a="http://schemas.openxmlformats.org/drawingml/2006/main">
              <a:graphicData uri="http://schemas.openxmlformats.org/drawingml/2006/picture">
                <pic:pic xmlns:pic="http://schemas.openxmlformats.org/drawingml/2006/picture">
                  <pic:nvPicPr>
                    <pic:cNvPr id="0" name="image140.jpg" descr="kettle 1.jpg"/>
                    <pic:cNvPicPr preferRelativeResize="0"/>
                  </pic:nvPicPr>
                  <pic:blipFill>
                    <a:blip r:embed="rId99"/>
                    <a:srcRect/>
                    <a:stretch>
                      <a:fillRect/>
                    </a:stretch>
                  </pic:blipFill>
                  <pic:spPr>
                    <a:xfrm>
                      <a:off x="0" y="0"/>
                      <a:ext cx="2081214" cy="1730005"/>
                    </a:xfrm>
                    <a:prstGeom prst="rect">
                      <a:avLst/>
                    </a:prstGeom>
                    <a:ln/>
                  </pic:spPr>
                </pic:pic>
              </a:graphicData>
            </a:graphic>
          </wp:inline>
        </w:drawing>
      </w:r>
      <w:r w:rsidR="005B0CDB">
        <w:rPr>
          <w:rFonts w:ascii="Arial" w:eastAsia="Arial" w:hAnsi="Arial" w:cs="Arial"/>
          <w:b/>
          <w:noProof/>
        </w:rPr>
        <w:t xml:space="preserve">      </w:t>
      </w:r>
      <w:r>
        <w:rPr>
          <w:rFonts w:ascii="Arial" w:eastAsia="Arial" w:hAnsi="Arial" w:cs="Arial"/>
          <w:b/>
          <w:noProof/>
        </w:rPr>
        <w:drawing>
          <wp:inline distT="114300" distB="114300" distL="114300" distR="114300" wp14:anchorId="2C315A61" wp14:editId="689F95C2">
            <wp:extent cx="2103120" cy="1711325"/>
            <wp:effectExtent l="0" t="0" r="0" b="3175"/>
            <wp:docPr id="20" name="image98.jpg" descr="titl skillet 1.jpg"/>
            <wp:cNvGraphicFramePr/>
            <a:graphic xmlns:a="http://schemas.openxmlformats.org/drawingml/2006/main">
              <a:graphicData uri="http://schemas.openxmlformats.org/drawingml/2006/picture">
                <pic:pic xmlns:pic="http://schemas.openxmlformats.org/drawingml/2006/picture">
                  <pic:nvPicPr>
                    <pic:cNvPr id="0" name="image98.jpg" descr="titl skillet 1.jpg"/>
                    <pic:cNvPicPr preferRelativeResize="0"/>
                  </pic:nvPicPr>
                  <pic:blipFill>
                    <a:blip r:embed="rId100" cstate="print">
                      <a:extLst>
                        <a:ext uri="{28A0092B-C50C-407E-A947-70E740481C1C}">
                          <a14:useLocalDpi xmlns:a14="http://schemas.microsoft.com/office/drawing/2010/main"/>
                        </a:ext>
                      </a:extLst>
                    </a:blip>
                    <a:srcRect/>
                    <a:stretch>
                      <a:fillRect/>
                    </a:stretch>
                  </pic:blipFill>
                  <pic:spPr>
                    <a:xfrm>
                      <a:off x="0" y="0"/>
                      <a:ext cx="2103569" cy="1711690"/>
                    </a:xfrm>
                    <a:prstGeom prst="rect">
                      <a:avLst/>
                    </a:prstGeom>
                    <a:ln/>
                  </pic:spPr>
                </pic:pic>
              </a:graphicData>
            </a:graphic>
          </wp:inline>
        </w:drawing>
      </w:r>
    </w:p>
    <w:p w14:paraId="4572469B" w14:textId="77777777"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4C0B8A17" w14:textId="225B7393" w:rsidR="008D4F26" w:rsidRPr="00BD543D" w:rsidRDefault="00EC4185">
      <w:pPr>
        <w:tabs>
          <w:tab w:val="left" w:pos="-302"/>
          <w:tab w:val="left" w:pos="0"/>
          <w:tab w:val="left" w:pos="720"/>
          <w:tab w:val="left" w:pos="1440"/>
          <w:tab w:val="left" w:pos="1800"/>
          <w:tab w:val="left" w:pos="2880"/>
        </w:tabs>
        <w:jc w:val="both"/>
        <w:rPr>
          <w:rFonts w:ascii="Arial" w:eastAsia="Arial" w:hAnsi="Arial" w:cs="Arial"/>
          <w:b/>
          <w:sz w:val="24"/>
          <w:szCs w:val="24"/>
        </w:rPr>
      </w:pPr>
      <w:r>
        <w:rPr>
          <w:rFonts w:ascii="Arial" w:eastAsia="Arial" w:hAnsi="Arial" w:cs="Arial"/>
          <w:b/>
          <w:noProof/>
        </w:rPr>
        <w:drawing>
          <wp:anchor distT="0" distB="0" distL="114300" distR="114300" simplePos="0" relativeHeight="252278784" behindDoc="1" locked="0" layoutInCell="1" allowOverlap="1" wp14:anchorId="4893C3BA" wp14:editId="2591B7F5">
            <wp:simplePos x="0" y="0"/>
            <wp:positionH relativeFrom="column">
              <wp:posOffset>3994150</wp:posOffset>
            </wp:positionH>
            <wp:positionV relativeFrom="paragraph">
              <wp:posOffset>146685</wp:posOffset>
            </wp:positionV>
            <wp:extent cx="1762760" cy="1424940"/>
            <wp:effectExtent l="0" t="0" r="8890" b="3810"/>
            <wp:wrapTight wrapText="bothSides">
              <wp:wrapPolygon edited="0">
                <wp:start x="0" y="0"/>
                <wp:lineTo x="0" y="21369"/>
                <wp:lineTo x="21476" y="21369"/>
                <wp:lineTo x="21476" y="0"/>
                <wp:lineTo x="0" y="0"/>
              </wp:wrapPolygon>
            </wp:wrapTight>
            <wp:docPr id="52" name="image130.jpg" descr="Rostiser (2).jpg"/>
            <wp:cNvGraphicFramePr/>
            <a:graphic xmlns:a="http://schemas.openxmlformats.org/drawingml/2006/main">
              <a:graphicData uri="http://schemas.openxmlformats.org/drawingml/2006/picture">
                <pic:pic xmlns:pic="http://schemas.openxmlformats.org/drawingml/2006/picture">
                  <pic:nvPicPr>
                    <pic:cNvPr id="0" name="image130.jpg" descr="Rostiser (2).jpg"/>
                    <pic:cNvPicPr preferRelativeResize="0"/>
                  </pic:nvPicPr>
                  <pic:blipFill>
                    <a:blip r:embed="rId101" cstate="print">
                      <a:extLst>
                        <a:ext uri="{28A0092B-C50C-407E-A947-70E740481C1C}">
                          <a14:useLocalDpi xmlns:a14="http://schemas.microsoft.com/office/drawing/2010/main"/>
                        </a:ext>
                      </a:extLst>
                    </a:blip>
                    <a:srcRect/>
                    <a:stretch>
                      <a:fillRect/>
                    </a:stretch>
                  </pic:blipFill>
                  <pic:spPr>
                    <a:xfrm>
                      <a:off x="0" y="0"/>
                      <a:ext cx="1762760" cy="142494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Rotisserie</w:t>
      </w:r>
    </w:p>
    <w:p w14:paraId="71BD6FC4" w14:textId="49D242DA"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 xml:space="preserve">Rotisseries are self-contained units that include a heat source and racks for skewers or spits.  Beef, pork, or poultry is rotated over the fire to cook the food to the required temperature. </w:t>
      </w:r>
    </w:p>
    <w:p w14:paraId="0B75A320" w14:textId="3A585A83"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3AFFABE9" w14:textId="6CC0131F"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31BA1642"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1370D09C"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75E5360C"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7D72E6B4" w14:textId="5DFE0A7D"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Small Appliances</w:t>
      </w:r>
    </w:p>
    <w:p w14:paraId="3C097829" w14:textId="620A33E6"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sz w:val="22"/>
          <w:szCs w:val="22"/>
        </w:rPr>
      </w:pPr>
      <w:r w:rsidRPr="00BD543D">
        <w:rPr>
          <w:rFonts w:ascii="Arial" w:eastAsia="Arial" w:hAnsi="Arial" w:cs="Arial"/>
          <w:sz w:val="22"/>
          <w:szCs w:val="22"/>
        </w:rPr>
        <w:t xml:space="preserve">Small appliances (table top) include microwaves, Panini presses, broilers, and toasters.  These units are used to heat food to the required cook or reheat temperature depending on the application. </w:t>
      </w:r>
    </w:p>
    <w:p w14:paraId="52537E9B" w14:textId="308F5859" w:rsidR="008D4F26" w:rsidRDefault="003C5564" w:rsidP="00DC5DD8">
      <w:pPr>
        <w:tabs>
          <w:tab w:val="left" w:pos="-302"/>
          <w:tab w:val="left" w:pos="0"/>
          <w:tab w:val="left" w:pos="720"/>
          <w:tab w:val="left" w:pos="1440"/>
          <w:tab w:val="left" w:pos="1800"/>
          <w:tab w:val="left" w:pos="2880"/>
        </w:tabs>
        <w:jc w:val="center"/>
        <w:rPr>
          <w:rFonts w:ascii="Arial" w:eastAsia="Arial" w:hAnsi="Arial" w:cs="Arial"/>
          <w:b/>
        </w:rPr>
      </w:pPr>
      <w:r>
        <w:rPr>
          <w:rFonts w:ascii="Arial" w:eastAsia="Arial" w:hAnsi="Arial" w:cs="Arial"/>
          <w:b/>
          <w:noProof/>
        </w:rPr>
        <w:drawing>
          <wp:inline distT="114300" distB="114300" distL="114300" distR="114300" wp14:anchorId="165886CD" wp14:editId="1363D1B3">
            <wp:extent cx="1785938" cy="1628775"/>
            <wp:effectExtent l="0" t="0" r="0" b="0"/>
            <wp:docPr id="50" name="image128.jpg" descr="IMG_0520 (2).JPG"/>
            <wp:cNvGraphicFramePr/>
            <a:graphic xmlns:a="http://schemas.openxmlformats.org/drawingml/2006/main">
              <a:graphicData uri="http://schemas.openxmlformats.org/drawingml/2006/picture">
                <pic:pic xmlns:pic="http://schemas.openxmlformats.org/drawingml/2006/picture">
                  <pic:nvPicPr>
                    <pic:cNvPr id="0" name="image128.jpg" descr="IMG_0520 (2).JPG"/>
                    <pic:cNvPicPr preferRelativeResize="0"/>
                  </pic:nvPicPr>
                  <pic:blipFill>
                    <a:blip r:embed="rId102" cstate="print">
                      <a:extLst>
                        <a:ext uri="{28A0092B-C50C-407E-A947-70E740481C1C}">
                          <a14:useLocalDpi xmlns:a14="http://schemas.microsoft.com/office/drawing/2010/main"/>
                        </a:ext>
                      </a:extLst>
                    </a:blip>
                    <a:srcRect/>
                    <a:stretch>
                      <a:fillRect/>
                    </a:stretch>
                  </pic:blipFill>
                  <pic:spPr>
                    <a:xfrm>
                      <a:off x="0" y="0"/>
                      <a:ext cx="1785938" cy="1628775"/>
                    </a:xfrm>
                    <a:prstGeom prst="rect">
                      <a:avLst/>
                    </a:prstGeom>
                    <a:ln/>
                  </pic:spPr>
                </pic:pic>
              </a:graphicData>
            </a:graphic>
          </wp:inline>
        </w:drawing>
      </w:r>
      <w:r w:rsidR="00DC5DD8">
        <w:rPr>
          <w:rFonts w:ascii="Arial" w:eastAsia="Arial" w:hAnsi="Arial" w:cs="Arial"/>
          <w:b/>
        </w:rPr>
        <w:t xml:space="preserve">    </w:t>
      </w:r>
      <w:r>
        <w:rPr>
          <w:rFonts w:ascii="Arial" w:eastAsia="Arial" w:hAnsi="Arial" w:cs="Arial"/>
          <w:b/>
          <w:noProof/>
        </w:rPr>
        <w:drawing>
          <wp:inline distT="114300" distB="114300" distL="114300" distR="114300" wp14:anchorId="4B84D9BE" wp14:editId="42A2331A">
            <wp:extent cx="1619250" cy="1614488"/>
            <wp:effectExtent l="0" t="0" r="0" b="0"/>
            <wp:docPr id="13" name="image91.jpg" descr="torti press (2).jpg"/>
            <wp:cNvGraphicFramePr/>
            <a:graphic xmlns:a="http://schemas.openxmlformats.org/drawingml/2006/main">
              <a:graphicData uri="http://schemas.openxmlformats.org/drawingml/2006/picture">
                <pic:pic xmlns:pic="http://schemas.openxmlformats.org/drawingml/2006/picture">
                  <pic:nvPicPr>
                    <pic:cNvPr id="0" name="image91.jpg" descr="torti press (2).jpg"/>
                    <pic:cNvPicPr preferRelativeResize="0"/>
                  </pic:nvPicPr>
                  <pic:blipFill>
                    <a:blip r:embed="rId103" cstate="print">
                      <a:extLst>
                        <a:ext uri="{28A0092B-C50C-407E-A947-70E740481C1C}">
                          <a14:useLocalDpi xmlns:a14="http://schemas.microsoft.com/office/drawing/2010/main"/>
                        </a:ext>
                      </a:extLst>
                    </a:blip>
                    <a:srcRect/>
                    <a:stretch>
                      <a:fillRect/>
                    </a:stretch>
                  </pic:blipFill>
                  <pic:spPr>
                    <a:xfrm>
                      <a:off x="0" y="0"/>
                      <a:ext cx="1619250" cy="1614488"/>
                    </a:xfrm>
                    <a:prstGeom prst="rect">
                      <a:avLst/>
                    </a:prstGeom>
                    <a:ln/>
                  </pic:spPr>
                </pic:pic>
              </a:graphicData>
            </a:graphic>
          </wp:inline>
        </w:drawing>
      </w:r>
      <w:r w:rsidR="00DC5DD8">
        <w:rPr>
          <w:rFonts w:ascii="Arial" w:eastAsia="Arial" w:hAnsi="Arial" w:cs="Arial"/>
          <w:b/>
        </w:rPr>
        <w:t xml:space="preserve">    </w:t>
      </w:r>
      <w:r>
        <w:rPr>
          <w:rFonts w:ascii="Arial" w:eastAsia="Arial" w:hAnsi="Arial" w:cs="Arial"/>
          <w:noProof/>
        </w:rPr>
        <w:drawing>
          <wp:inline distT="114300" distB="114300" distL="114300" distR="114300" wp14:anchorId="638F478E" wp14:editId="5D4AB0FF">
            <wp:extent cx="1898650" cy="1602482"/>
            <wp:effectExtent l="0" t="0" r="6350" b="0"/>
            <wp:docPr id="25" name="image103.jpg" descr="IMG_0576 (2).JPG"/>
            <wp:cNvGraphicFramePr/>
            <a:graphic xmlns:a="http://schemas.openxmlformats.org/drawingml/2006/main">
              <a:graphicData uri="http://schemas.openxmlformats.org/drawingml/2006/picture">
                <pic:pic xmlns:pic="http://schemas.openxmlformats.org/drawingml/2006/picture">
                  <pic:nvPicPr>
                    <pic:cNvPr id="0" name="image103.jpg" descr="IMG_0576 (2).JPG"/>
                    <pic:cNvPicPr preferRelativeResize="0"/>
                  </pic:nvPicPr>
                  <pic:blipFill>
                    <a:blip r:embed="rId104" cstate="print">
                      <a:extLst>
                        <a:ext uri="{28A0092B-C50C-407E-A947-70E740481C1C}">
                          <a14:useLocalDpi xmlns:a14="http://schemas.microsoft.com/office/drawing/2010/main"/>
                        </a:ext>
                      </a:extLst>
                    </a:blip>
                    <a:srcRect/>
                    <a:stretch>
                      <a:fillRect/>
                    </a:stretch>
                  </pic:blipFill>
                  <pic:spPr>
                    <a:xfrm>
                      <a:off x="0" y="0"/>
                      <a:ext cx="1904545" cy="1607457"/>
                    </a:xfrm>
                    <a:prstGeom prst="rect">
                      <a:avLst/>
                    </a:prstGeom>
                    <a:ln/>
                  </pic:spPr>
                </pic:pic>
              </a:graphicData>
            </a:graphic>
          </wp:inline>
        </w:drawing>
      </w:r>
    </w:p>
    <w:p w14:paraId="5348BFA7" w14:textId="6A3C2756" w:rsidR="00BD543D" w:rsidRDefault="009B7D2F">
      <w:pPr>
        <w:tabs>
          <w:tab w:val="left" w:pos="-302"/>
          <w:tab w:val="left" w:pos="0"/>
          <w:tab w:val="left" w:pos="720"/>
          <w:tab w:val="left" w:pos="1440"/>
          <w:tab w:val="left" w:pos="1800"/>
          <w:tab w:val="left" w:pos="2880"/>
        </w:tabs>
        <w:jc w:val="both"/>
        <w:rPr>
          <w:rFonts w:ascii="Arial" w:eastAsia="Arial" w:hAnsi="Arial" w:cs="Arial"/>
          <w:b/>
          <w:sz w:val="24"/>
          <w:szCs w:val="24"/>
        </w:rPr>
      </w:pPr>
      <w:r>
        <w:rPr>
          <w:rFonts w:ascii="Arial" w:eastAsia="Arial" w:hAnsi="Arial" w:cs="Arial"/>
          <w:b/>
          <w:noProof/>
        </w:rPr>
        <w:drawing>
          <wp:anchor distT="0" distB="0" distL="114300" distR="114300" simplePos="0" relativeHeight="251665920" behindDoc="1" locked="0" layoutInCell="1" allowOverlap="1" wp14:anchorId="785AA954" wp14:editId="04A6F16B">
            <wp:simplePos x="0" y="0"/>
            <wp:positionH relativeFrom="column">
              <wp:posOffset>4140200</wp:posOffset>
            </wp:positionH>
            <wp:positionV relativeFrom="paragraph">
              <wp:posOffset>173990</wp:posOffset>
            </wp:positionV>
            <wp:extent cx="1616710" cy="1676400"/>
            <wp:effectExtent l="0" t="0" r="2540" b="0"/>
            <wp:wrapTight wrapText="bothSides">
              <wp:wrapPolygon edited="0">
                <wp:start x="0" y="0"/>
                <wp:lineTo x="0" y="21355"/>
                <wp:lineTo x="21379" y="21355"/>
                <wp:lineTo x="21379" y="0"/>
                <wp:lineTo x="0" y="0"/>
              </wp:wrapPolygon>
            </wp:wrapTight>
            <wp:docPr id="51" name="image129.jpg" descr="Fryer 1 (2).jpg"/>
            <wp:cNvGraphicFramePr/>
            <a:graphic xmlns:a="http://schemas.openxmlformats.org/drawingml/2006/main">
              <a:graphicData uri="http://schemas.openxmlformats.org/drawingml/2006/picture">
                <pic:pic xmlns:pic="http://schemas.openxmlformats.org/drawingml/2006/picture">
                  <pic:nvPicPr>
                    <pic:cNvPr id="0" name="image129.jpg" descr="Fryer 1 (2).jpg"/>
                    <pic:cNvPicPr preferRelativeResize="0"/>
                  </pic:nvPicPr>
                  <pic:blipFill rotWithShape="1">
                    <a:blip r:embed="rId105" cstate="print">
                      <a:extLst>
                        <a:ext uri="{28A0092B-C50C-407E-A947-70E740481C1C}">
                          <a14:useLocalDpi xmlns:a14="http://schemas.microsoft.com/office/drawing/2010/main"/>
                        </a:ext>
                      </a:extLst>
                    </a:blip>
                    <a:srcRect/>
                    <a:stretch/>
                  </pic:blipFill>
                  <pic:spPr bwMode="auto">
                    <a:xfrm>
                      <a:off x="0" y="0"/>
                      <a:ext cx="161671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CE59C" w14:textId="1E34CA28"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Fryers</w:t>
      </w:r>
    </w:p>
    <w:p w14:paraId="1D7181B1" w14:textId="2296F257"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Fryers are cooking devices that use oil heated to a high temperature.  The hot oil has a flashpoint that can result in a fire.  Follow the manufacturer’s instructions for operation, maintenance and cleaning to prevent a fire incident.</w:t>
      </w:r>
    </w:p>
    <w:p w14:paraId="26892BFC" w14:textId="238E6F28" w:rsidR="008D4F26" w:rsidRDefault="003C5564">
      <w:pPr>
        <w:tabs>
          <w:tab w:val="left" w:pos="-302"/>
          <w:tab w:val="left" w:pos="0"/>
          <w:tab w:val="left" w:pos="720"/>
          <w:tab w:val="left" w:pos="1440"/>
          <w:tab w:val="left" w:pos="1800"/>
          <w:tab w:val="left" w:pos="2880"/>
        </w:tabs>
        <w:jc w:val="both"/>
        <w:rPr>
          <w:rFonts w:ascii="Arial" w:eastAsia="Arial" w:hAnsi="Arial" w:cs="Arial"/>
          <w:b/>
        </w:rPr>
      </w:pPr>
      <w:r>
        <w:rPr>
          <w:rFonts w:ascii="Arial" w:eastAsia="Arial" w:hAnsi="Arial" w:cs="Arial"/>
          <w:b/>
        </w:rPr>
        <w:t xml:space="preserve">  </w:t>
      </w:r>
    </w:p>
    <w:p w14:paraId="77691D5D" w14:textId="5713C2F4"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74B9E635"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338272F6"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5FDFA763"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1698692E" w14:textId="2631A7EA"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Hot Tables</w:t>
      </w:r>
    </w:p>
    <w:p w14:paraId="7007CEDE" w14:textId="3E6A8758"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 xml:space="preserve">Hot tables are gas or electrically heated units that are designed to maintain temperature, </w:t>
      </w:r>
      <w:r w:rsidR="00CC4CBA">
        <w:rPr>
          <w:rFonts w:ascii="Arial" w:eastAsia="Arial" w:hAnsi="Arial" w:cs="Arial"/>
          <w:sz w:val="22"/>
          <w:szCs w:val="22"/>
        </w:rPr>
        <w:t xml:space="preserve">and are </w:t>
      </w:r>
      <w:r w:rsidRPr="00BD543D">
        <w:rPr>
          <w:rFonts w:ascii="Arial" w:eastAsia="Arial" w:hAnsi="Arial" w:cs="Arial"/>
          <w:sz w:val="22"/>
          <w:szCs w:val="22"/>
        </w:rPr>
        <w:t xml:space="preserve">not intended for cooking or reheating </w:t>
      </w:r>
      <w:r w:rsidRPr="004E50C1">
        <w:rPr>
          <w:rFonts w:ascii="Arial" w:eastAsia="Arial" w:hAnsi="Arial" w:cs="Arial"/>
          <w:i/>
          <w:sz w:val="22"/>
          <w:szCs w:val="22"/>
        </w:rPr>
        <w:t>TCS</w:t>
      </w:r>
      <w:r w:rsidRPr="00BD543D">
        <w:rPr>
          <w:rFonts w:ascii="Arial" w:eastAsia="Arial" w:hAnsi="Arial" w:cs="Arial"/>
          <w:sz w:val="22"/>
          <w:szCs w:val="22"/>
        </w:rPr>
        <w:t xml:space="preserve"> foods.  The design should allow for disassembly and deep cleaning of interior surfaces.  These units must be able to maintain a minimum temperature of 135°F.</w:t>
      </w:r>
    </w:p>
    <w:p w14:paraId="76980D96" w14:textId="17D70646" w:rsidR="008D4F26" w:rsidRDefault="00DC5DD8">
      <w:pPr>
        <w:tabs>
          <w:tab w:val="left" w:pos="-302"/>
          <w:tab w:val="left" w:pos="0"/>
          <w:tab w:val="left" w:pos="720"/>
          <w:tab w:val="left" w:pos="1440"/>
          <w:tab w:val="left" w:pos="1800"/>
          <w:tab w:val="left" w:pos="2880"/>
        </w:tabs>
        <w:jc w:val="both"/>
        <w:rPr>
          <w:rFonts w:ascii="Arial" w:eastAsia="Arial" w:hAnsi="Arial" w:cs="Arial"/>
          <w:b/>
        </w:rPr>
      </w:pPr>
      <w:r>
        <w:rPr>
          <w:rFonts w:ascii="Arial" w:eastAsia="Arial" w:hAnsi="Arial" w:cs="Arial"/>
          <w:b/>
          <w:noProof/>
        </w:rPr>
        <w:drawing>
          <wp:anchor distT="0" distB="0" distL="114300" distR="114300" simplePos="0" relativeHeight="251670016" behindDoc="1" locked="0" layoutInCell="1" allowOverlap="1" wp14:anchorId="59A0AA44" wp14:editId="7278C84D">
            <wp:simplePos x="0" y="0"/>
            <wp:positionH relativeFrom="column">
              <wp:posOffset>2842260</wp:posOffset>
            </wp:positionH>
            <wp:positionV relativeFrom="paragraph">
              <wp:posOffset>50800</wp:posOffset>
            </wp:positionV>
            <wp:extent cx="2637790" cy="1531620"/>
            <wp:effectExtent l="0" t="0" r="0" b="0"/>
            <wp:wrapTight wrapText="bothSides">
              <wp:wrapPolygon edited="0">
                <wp:start x="0" y="0"/>
                <wp:lineTo x="0" y="21224"/>
                <wp:lineTo x="21371" y="21224"/>
                <wp:lineTo x="21371" y="0"/>
                <wp:lineTo x="0" y="0"/>
              </wp:wrapPolygon>
            </wp:wrapTight>
            <wp:docPr id="3" name="image29.jpg" descr="IMG_0524.JPG"/>
            <wp:cNvGraphicFramePr/>
            <a:graphic xmlns:a="http://schemas.openxmlformats.org/drawingml/2006/main">
              <a:graphicData uri="http://schemas.openxmlformats.org/drawingml/2006/picture">
                <pic:pic xmlns:pic="http://schemas.openxmlformats.org/drawingml/2006/picture">
                  <pic:nvPicPr>
                    <pic:cNvPr id="0" name="image29.jpg" descr="IMG_0524.JPG"/>
                    <pic:cNvPicPr preferRelativeResize="0"/>
                  </pic:nvPicPr>
                  <pic:blipFill>
                    <a:blip r:embed="rId106" cstate="print">
                      <a:extLst>
                        <a:ext uri="{28A0092B-C50C-407E-A947-70E740481C1C}">
                          <a14:useLocalDpi xmlns:a14="http://schemas.microsoft.com/office/drawing/2010/main"/>
                        </a:ext>
                      </a:extLst>
                    </a:blip>
                    <a:srcRect/>
                    <a:stretch>
                      <a:fillRect/>
                    </a:stretch>
                  </pic:blipFill>
                  <pic:spPr>
                    <a:xfrm>
                      <a:off x="0" y="0"/>
                      <a:ext cx="2637790" cy="1531620"/>
                    </a:xfrm>
                    <a:prstGeom prst="rect">
                      <a:avLst/>
                    </a:prstGeom>
                    <a:ln/>
                  </pic:spPr>
                </pic:pic>
              </a:graphicData>
            </a:graphic>
            <wp14:sizeRelV relativeFrom="margin">
              <wp14:pctHeight>0</wp14:pctHeight>
            </wp14:sizeRelV>
          </wp:anchor>
        </w:drawing>
      </w:r>
      <w:r>
        <w:rPr>
          <w:rFonts w:ascii="Arial" w:eastAsia="Arial" w:hAnsi="Arial" w:cs="Arial"/>
          <w:b/>
          <w:noProof/>
        </w:rPr>
        <w:drawing>
          <wp:anchor distT="0" distB="0" distL="114300" distR="114300" simplePos="0" relativeHeight="251668992" behindDoc="1" locked="0" layoutInCell="1" allowOverlap="1" wp14:anchorId="188061E5" wp14:editId="00C6BF60">
            <wp:simplePos x="0" y="0"/>
            <wp:positionH relativeFrom="column">
              <wp:posOffset>38100</wp:posOffset>
            </wp:positionH>
            <wp:positionV relativeFrom="paragraph">
              <wp:posOffset>50800</wp:posOffset>
            </wp:positionV>
            <wp:extent cx="2686050" cy="1516380"/>
            <wp:effectExtent l="0" t="0" r="0" b="7620"/>
            <wp:wrapTight wrapText="bothSides">
              <wp:wrapPolygon edited="0">
                <wp:start x="0" y="0"/>
                <wp:lineTo x="0" y="21437"/>
                <wp:lineTo x="21447" y="21437"/>
                <wp:lineTo x="21447" y="0"/>
                <wp:lineTo x="0" y="0"/>
              </wp:wrapPolygon>
            </wp:wrapTight>
            <wp:docPr id="6" name="image84.jpg" descr="steamtable (2).jpg"/>
            <wp:cNvGraphicFramePr/>
            <a:graphic xmlns:a="http://schemas.openxmlformats.org/drawingml/2006/main">
              <a:graphicData uri="http://schemas.openxmlformats.org/drawingml/2006/picture">
                <pic:pic xmlns:pic="http://schemas.openxmlformats.org/drawingml/2006/picture">
                  <pic:nvPicPr>
                    <pic:cNvPr id="0" name="image84.jpg" descr="steamtable (2).jpg"/>
                    <pic:cNvPicPr preferRelativeResize="0"/>
                  </pic:nvPicPr>
                  <pic:blipFill>
                    <a:blip r:embed="rId107">
                      <a:extLst>
                        <a:ext uri="{28A0092B-C50C-407E-A947-70E740481C1C}">
                          <a14:useLocalDpi xmlns:a14="http://schemas.microsoft.com/office/drawing/2010/main"/>
                        </a:ext>
                      </a:extLst>
                    </a:blip>
                    <a:srcRect/>
                    <a:stretch>
                      <a:fillRect/>
                    </a:stretch>
                  </pic:blipFill>
                  <pic:spPr>
                    <a:xfrm>
                      <a:off x="0" y="0"/>
                      <a:ext cx="2686050" cy="1516380"/>
                    </a:xfrm>
                    <a:prstGeom prst="rect">
                      <a:avLst/>
                    </a:prstGeom>
                    <a:ln/>
                  </pic:spPr>
                </pic:pic>
              </a:graphicData>
            </a:graphic>
            <wp14:sizeRelV relativeFrom="margin">
              <wp14:pctHeight>0</wp14:pctHeight>
            </wp14:sizeRelV>
          </wp:anchor>
        </w:drawing>
      </w:r>
      <w:r w:rsidR="003C5564">
        <w:rPr>
          <w:rFonts w:ascii="Arial" w:eastAsia="Arial" w:hAnsi="Arial" w:cs="Arial"/>
          <w:b/>
        </w:rPr>
        <w:t xml:space="preserve">  </w:t>
      </w:r>
    </w:p>
    <w:p w14:paraId="50690CB0"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0BFB6499"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7282C434"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347E5A5F"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0B454070"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5FD6FF0B" w14:textId="77777777" w:rsidR="00DC5DD8" w:rsidRDefault="00DC5DD8" w:rsidP="00DC5DD8">
      <w:pPr>
        <w:tabs>
          <w:tab w:val="left" w:pos="-302"/>
          <w:tab w:val="left" w:pos="0"/>
          <w:tab w:val="left" w:pos="720"/>
          <w:tab w:val="left" w:pos="1440"/>
          <w:tab w:val="left" w:pos="1800"/>
          <w:tab w:val="left" w:pos="2880"/>
        </w:tabs>
        <w:rPr>
          <w:rFonts w:ascii="Arial" w:eastAsia="Arial" w:hAnsi="Arial" w:cs="Arial"/>
          <w:b/>
          <w:sz w:val="24"/>
          <w:szCs w:val="24"/>
        </w:rPr>
      </w:pPr>
    </w:p>
    <w:p w14:paraId="424E25E8" w14:textId="1FDC41DA" w:rsidR="008D4F26" w:rsidRPr="00BD543D" w:rsidRDefault="003C5564" w:rsidP="00DC5DD8">
      <w:pPr>
        <w:tabs>
          <w:tab w:val="left" w:pos="-302"/>
          <w:tab w:val="left" w:pos="0"/>
          <w:tab w:val="left" w:pos="720"/>
          <w:tab w:val="left" w:pos="1440"/>
          <w:tab w:val="left" w:pos="1800"/>
          <w:tab w:val="left" w:pos="2880"/>
        </w:tabs>
        <w:rPr>
          <w:rFonts w:ascii="Arial" w:eastAsia="Arial" w:hAnsi="Arial" w:cs="Arial"/>
          <w:b/>
          <w:sz w:val="24"/>
          <w:szCs w:val="24"/>
        </w:rPr>
      </w:pPr>
      <w:r w:rsidRPr="00BD543D">
        <w:rPr>
          <w:rFonts w:ascii="Arial" w:eastAsia="Arial" w:hAnsi="Arial" w:cs="Arial"/>
          <w:b/>
          <w:sz w:val="24"/>
          <w:szCs w:val="24"/>
        </w:rPr>
        <w:t>Customer Service Display Units/Hot Buffet Units</w:t>
      </w:r>
    </w:p>
    <w:p w14:paraId="4B111D35" w14:textId="0E148187" w:rsidR="008D4F26" w:rsidRPr="00BD543D" w:rsidRDefault="00685076">
      <w:pPr>
        <w:tabs>
          <w:tab w:val="left" w:pos="-302"/>
          <w:tab w:val="left" w:pos="0"/>
          <w:tab w:val="left" w:pos="720"/>
          <w:tab w:val="left" w:pos="1440"/>
          <w:tab w:val="left" w:pos="1800"/>
          <w:tab w:val="left" w:pos="2880"/>
        </w:tabs>
        <w:rPr>
          <w:rFonts w:ascii="Arial" w:eastAsia="Arial" w:hAnsi="Arial" w:cs="Arial"/>
          <w:sz w:val="22"/>
          <w:szCs w:val="22"/>
        </w:rPr>
      </w:pPr>
      <w:r>
        <w:rPr>
          <w:rFonts w:ascii="Arial" w:eastAsia="Arial" w:hAnsi="Arial" w:cs="Arial"/>
          <w:noProof/>
        </w:rPr>
        <w:drawing>
          <wp:anchor distT="0" distB="0" distL="114300" distR="114300" simplePos="0" relativeHeight="251657728" behindDoc="1" locked="0" layoutInCell="1" allowOverlap="1" wp14:anchorId="31F4130A" wp14:editId="3F6D1101">
            <wp:simplePos x="0" y="0"/>
            <wp:positionH relativeFrom="column">
              <wp:posOffset>3169920</wp:posOffset>
            </wp:positionH>
            <wp:positionV relativeFrom="paragraph">
              <wp:posOffset>57150</wp:posOffset>
            </wp:positionV>
            <wp:extent cx="2571115" cy="1909445"/>
            <wp:effectExtent l="0" t="0" r="635" b="0"/>
            <wp:wrapTight wrapText="bothSides">
              <wp:wrapPolygon edited="0">
                <wp:start x="0" y="0"/>
                <wp:lineTo x="0" y="21334"/>
                <wp:lineTo x="21445" y="21334"/>
                <wp:lineTo x="21445" y="0"/>
                <wp:lineTo x="0" y="0"/>
              </wp:wrapPolygon>
            </wp:wrapTight>
            <wp:docPr id="43" name="image121.jpg" descr="Steamtable with shield (2).jpg"/>
            <wp:cNvGraphicFramePr/>
            <a:graphic xmlns:a="http://schemas.openxmlformats.org/drawingml/2006/main">
              <a:graphicData uri="http://schemas.openxmlformats.org/drawingml/2006/picture">
                <pic:pic xmlns:pic="http://schemas.openxmlformats.org/drawingml/2006/picture">
                  <pic:nvPicPr>
                    <pic:cNvPr id="0" name="image121.jpg" descr="Steamtable with shield (2).jpg"/>
                    <pic:cNvPicPr preferRelativeResize="0"/>
                  </pic:nvPicPr>
                  <pic:blipFill>
                    <a:blip r:embed="rId108">
                      <a:extLst>
                        <a:ext uri="{28A0092B-C50C-407E-A947-70E740481C1C}">
                          <a14:useLocalDpi xmlns:a14="http://schemas.microsoft.com/office/drawing/2010/main"/>
                        </a:ext>
                      </a:extLst>
                    </a:blip>
                    <a:srcRect/>
                    <a:stretch>
                      <a:fillRect/>
                    </a:stretch>
                  </pic:blipFill>
                  <pic:spPr>
                    <a:xfrm>
                      <a:off x="0" y="0"/>
                      <a:ext cx="2571115" cy="1909445"/>
                    </a:xfrm>
                    <a:prstGeom prst="rect">
                      <a:avLst/>
                    </a:prstGeom>
                    <a:ln/>
                  </pic:spPr>
                </pic:pic>
              </a:graphicData>
            </a:graphic>
            <wp14:sizeRelV relativeFrom="margin">
              <wp14:pctHeight>0</wp14:pctHeight>
            </wp14:sizeRelV>
          </wp:anchor>
        </w:drawing>
      </w:r>
      <w:r w:rsidR="003C5564" w:rsidRPr="00BD543D">
        <w:rPr>
          <w:rFonts w:ascii="Arial" w:eastAsia="Arial" w:hAnsi="Arial" w:cs="Arial"/>
          <w:sz w:val="22"/>
          <w:szCs w:val="22"/>
        </w:rPr>
        <w:t xml:space="preserve">These are gas or electrically heated units that are designed to maintain temperature.  They are not intended to cook or reheat </w:t>
      </w:r>
      <w:r w:rsidR="003C5564" w:rsidRPr="004E50C1">
        <w:rPr>
          <w:rFonts w:ascii="Arial" w:eastAsia="Arial" w:hAnsi="Arial" w:cs="Arial"/>
          <w:i/>
          <w:sz w:val="22"/>
          <w:szCs w:val="22"/>
        </w:rPr>
        <w:t>TCS</w:t>
      </w:r>
      <w:r w:rsidR="003C5564" w:rsidRPr="00BD543D">
        <w:rPr>
          <w:rFonts w:ascii="Arial" w:eastAsia="Arial" w:hAnsi="Arial" w:cs="Arial"/>
          <w:sz w:val="22"/>
          <w:szCs w:val="22"/>
        </w:rPr>
        <w:t xml:space="preserve"> foods.  They should be constructed of durable and </w:t>
      </w:r>
      <w:r w:rsidR="003C5564" w:rsidRPr="00BE3597">
        <w:rPr>
          <w:rFonts w:ascii="Arial" w:eastAsia="Arial" w:hAnsi="Arial" w:cs="Arial"/>
          <w:i/>
          <w:sz w:val="22"/>
          <w:szCs w:val="22"/>
        </w:rPr>
        <w:t>easily cleanable</w:t>
      </w:r>
      <w:r w:rsidR="003C5564" w:rsidRPr="00BD543D">
        <w:rPr>
          <w:rFonts w:ascii="Arial" w:eastAsia="Arial" w:hAnsi="Arial" w:cs="Arial"/>
          <w:sz w:val="22"/>
          <w:szCs w:val="22"/>
        </w:rPr>
        <w:t xml:space="preserve"> materials.  The design should allow for disassembly and deep cleaning of interior surfaces.  The design should protect food from contamination that could occur from the environment or customers by using sneeze shields or covers.  The units must be able to maintain a minimum temperature of 135°F.</w:t>
      </w:r>
    </w:p>
    <w:p w14:paraId="6A9A519E" w14:textId="07C0E4C1" w:rsidR="008D4F26" w:rsidRDefault="003C5564">
      <w:pPr>
        <w:tabs>
          <w:tab w:val="left" w:pos="-302"/>
          <w:tab w:val="left" w:pos="0"/>
          <w:tab w:val="left" w:pos="720"/>
          <w:tab w:val="left" w:pos="1440"/>
          <w:tab w:val="left" w:pos="1800"/>
          <w:tab w:val="left" w:pos="2880"/>
        </w:tabs>
        <w:rPr>
          <w:rFonts w:ascii="Arial" w:eastAsia="Arial" w:hAnsi="Arial" w:cs="Arial"/>
        </w:rPr>
      </w:pPr>
      <w:r>
        <w:rPr>
          <w:rFonts w:ascii="Arial" w:eastAsia="Arial" w:hAnsi="Arial" w:cs="Arial"/>
        </w:rPr>
        <w:t xml:space="preserve">      </w:t>
      </w:r>
    </w:p>
    <w:p w14:paraId="3D3A12A9" w14:textId="77777777"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77EAA553" w14:textId="7FBCDED8"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0BBDFE28" w14:textId="32F9A81F"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2EB38A06" w14:textId="1411EFCE"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0F296311" w14:textId="77777777"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58AC98FD" w14:textId="77777777" w:rsidR="00BD543D" w:rsidRDefault="00BD543D">
      <w:pPr>
        <w:rPr>
          <w:rFonts w:ascii="Arial" w:eastAsia="Arial" w:hAnsi="Arial" w:cs="Arial"/>
        </w:rPr>
      </w:pPr>
    </w:p>
    <w:p w14:paraId="31FBC00F" w14:textId="77777777" w:rsidR="00DC5DD8" w:rsidRDefault="00DC5DD8">
      <w:pPr>
        <w:rPr>
          <w:rFonts w:ascii="Arial" w:eastAsia="Helvetica Neue" w:hAnsi="Arial" w:cs="Arial"/>
          <w:b/>
          <w:sz w:val="24"/>
          <w:szCs w:val="24"/>
        </w:rPr>
      </w:pPr>
    </w:p>
    <w:p w14:paraId="50107460" w14:textId="77777777" w:rsidR="00DC5DD8" w:rsidRDefault="00DC5DD8">
      <w:pPr>
        <w:rPr>
          <w:rFonts w:ascii="Arial" w:eastAsia="Helvetica Neue" w:hAnsi="Arial" w:cs="Arial"/>
          <w:b/>
          <w:sz w:val="24"/>
          <w:szCs w:val="24"/>
        </w:rPr>
      </w:pPr>
    </w:p>
    <w:p w14:paraId="20277A48" w14:textId="77777777" w:rsidR="00DC5DD8" w:rsidRDefault="00DC5DD8">
      <w:pPr>
        <w:rPr>
          <w:rFonts w:ascii="Arial" w:eastAsia="Helvetica Neue" w:hAnsi="Arial" w:cs="Arial"/>
          <w:b/>
          <w:sz w:val="24"/>
          <w:szCs w:val="24"/>
        </w:rPr>
      </w:pPr>
    </w:p>
    <w:p w14:paraId="5CBA6D85" w14:textId="77777777" w:rsidR="00DC5DD8" w:rsidRDefault="00DC5DD8">
      <w:pPr>
        <w:rPr>
          <w:rFonts w:ascii="Arial" w:eastAsia="Helvetica Neue" w:hAnsi="Arial" w:cs="Arial"/>
          <w:b/>
          <w:sz w:val="24"/>
          <w:szCs w:val="24"/>
        </w:rPr>
      </w:pPr>
    </w:p>
    <w:p w14:paraId="7063685B" w14:textId="77777777" w:rsidR="00DC5DD8" w:rsidRDefault="00DC5DD8">
      <w:pPr>
        <w:rPr>
          <w:rFonts w:ascii="Arial" w:eastAsia="Helvetica Neue" w:hAnsi="Arial" w:cs="Arial"/>
          <w:b/>
          <w:sz w:val="24"/>
          <w:szCs w:val="24"/>
        </w:rPr>
      </w:pPr>
    </w:p>
    <w:p w14:paraId="685D44DF" w14:textId="77777777" w:rsidR="00DC5DD8" w:rsidRDefault="00DC5DD8">
      <w:pPr>
        <w:rPr>
          <w:rFonts w:ascii="Arial" w:eastAsia="Helvetica Neue" w:hAnsi="Arial" w:cs="Arial"/>
          <w:b/>
          <w:sz w:val="24"/>
          <w:szCs w:val="24"/>
        </w:rPr>
      </w:pPr>
    </w:p>
    <w:p w14:paraId="11127CA3" w14:textId="77777777" w:rsidR="00DC5DD8" w:rsidRDefault="00DC5DD8">
      <w:pPr>
        <w:rPr>
          <w:rFonts w:ascii="Arial" w:eastAsia="Helvetica Neue" w:hAnsi="Arial" w:cs="Arial"/>
          <w:b/>
          <w:sz w:val="24"/>
          <w:szCs w:val="24"/>
        </w:rPr>
      </w:pPr>
    </w:p>
    <w:p w14:paraId="313DADC9" w14:textId="77777777" w:rsidR="00DC5DD8" w:rsidRDefault="00DC5DD8">
      <w:pPr>
        <w:rPr>
          <w:rFonts w:ascii="Arial" w:eastAsia="Helvetica Neue" w:hAnsi="Arial" w:cs="Arial"/>
          <w:b/>
          <w:sz w:val="24"/>
          <w:szCs w:val="24"/>
        </w:rPr>
      </w:pPr>
    </w:p>
    <w:p w14:paraId="268D6993" w14:textId="77777777" w:rsidR="00DC5DD8" w:rsidRDefault="00DC5DD8">
      <w:pPr>
        <w:rPr>
          <w:rFonts w:ascii="Arial" w:eastAsia="Helvetica Neue" w:hAnsi="Arial" w:cs="Arial"/>
          <w:b/>
          <w:sz w:val="24"/>
          <w:szCs w:val="24"/>
        </w:rPr>
      </w:pPr>
    </w:p>
    <w:p w14:paraId="382CA1FA" w14:textId="77777777" w:rsidR="00DC5DD8" w:rsidRDefault="00DC5DD8">
      <w:pPr>
        <w:rPr>
          <w:rFonts w:ascii="Arial" w:eastAsia="Helvetica Neue" w:hAnsi="Arial" w:cs="Arial"/>
          <w:b/>
          <w:sz w:val="24"/>
          <w:szCs w:val="24"/>
        </w:rPr>
      </w:pPr>
    </w:p>
    <w:p w14:paraId="08C54377" w14:textId="77777777" w:rsidR="00DC5DD8" w:rsidRDefault="00DC5DD8">
      <w:pPr>
        <w:rPr>
          <w:rFonts w:ascii="Arial" w:eastAsia="Helvetica Neue" w:hAnsi="Arial" w:cs="Arial"/>
          <w:b/>
          <w:sz w:val="24"/>
          <w:szCs w:val="24"/>
        </w:rPr>
      </w:pPr>
    </w:p>
    <w:p w14:paraId="662C5BAA" w14:textId="77777777" w:rsidR="00DC5DD8" w:rsidRDefault="00DC5DD8">
      <w:pPr>
        <w:rPr>
          <w:rFonts w:ascii="Arial" w:eastAsia="Helvetica Neue" w:hAnsi="Arial" w:cs="Arial"/>
          <w:b/>
          <w:sz w:val="24"/>
          <w:szCs w:val="24"/>
        </w:rPr>
      </w:pPr>
    </w:p>
    <w:p w14:paraId="7D5F66FE" w14:textId="77777777" w:rsidR="00DC5DD8" w:rsidRDefault="00DC5DD8">
      <w:pPr>
        <w:rPr>
          <w:rFonts w:ascii="Arial" w:eastAsia="Helvetica Neue" w:hAnsi="Arial" w:cs="Arial"/>
          <w:b/>
          <w:sz w:val="24"/>
          <w:szCs w:val="24"/>
        </w:rPr>
      </w:pPr>
    </w:p>
    <w:p w14:paraId="1557354F" w14:textId="77777777" w:rsidR="00DC5DD8" w:rsidRDefault="00DC5DD8">
      <w:pPr>
        <w:rPr>
          <w:rFonts w:ascii="Arial" w:eastAsia="Helvetica Neue" w:hAnsi="Arial" w:cs="Arial"/>
          <w:b/>
          <w:sz w:val="24"/>
          <w:szCs w:val="24"/>
        </w:rPr>
      </w:pPr>
    </w:p>
    <w:p w14:paraId="7FD54960" w14:textId="74B315C6" w:rsidR="008D4F26" w:rsidRPr="00BD543D" w:rsidRDefault="003C5564">
      <w:pPr>
        <w:rPr>
          <w:rFonts w:ascii="Arial" w:eastAsia="Helvetica Neue" w:hAnsi="Arial" w:cs="Arial"/>
          <w:sz w:val="24"/>
          <w:szCs w:val="24"/>
        </w:rPr>
      </w:pPr>
      <w:r w:rsidRPr="00BD543D">
        <w:rPr>
          <w:rFonts w:ascii="Arial" w:eastAsia="Helvetica Neue" w:hAnsi="Arial" w:cs="Arial"/>
          <w:b/>
          <w:sz w:val="24"/>
          <w:szCs w:val="24"/>
        </w:rPr>
        <w:t>Part 4</w:t>
      </w:r>
    </w:p>
    <w:p w14:paraId="346CDB31" w14:textId="77777777" w:rsidR="008D4F26" w:rsidRDefault="003C5564">
      <w:pPr>
        <w:rPr>
          <w:rFonts w:ascii="Helvetica Neue" w:eastAsia="Helvetica Neue" w:hAnsi="Helvetica Neue" w:cs="Helvetica Neue"/>
          <w:sz w:val="28"/>
          <w:szCs w:val="28"/>
        </w:rPr>
      </w:pPr>
      <w:r w:rsidRPr="00BD543D">
        <w:rPr>
          <w:rFonts w:ascii="Arial" w:eastAsia="Helvetica Neue" w:hAnsi="Arial" w:cs="Arial"/>
          <w:b/>
          <w:sz w:val="24"/>
          <w:szCs w:val="24"/>
        </w:rPr>
        <w:t>Facilities to Protect Food</w:t>
      </w:r>
    </w:p>
    <w:p w14:paraId="4F21AF41"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5A4D4341" w14:textId="77777777" w:rsidR="008D4F26" w:rsidRPr="00BD543D"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BD543D">
        <w:rPr>
          <w:rFonts w:ascii="Arial" w:eastAsia="Helvetica Neue" w:hAnsi="Arial" w:cs="Arial"/>
          <w:b/>
          <w:sz w:val="24"/>
          <w:szCs w:val="24"/>
        </w:rPr>
        <w:t xml:space="preserve">General Food, </w:t>
      </w:r>
      <w:r w:rsidRPr="001C4137">
        <w:rPr>
          <w:rFonts w:ascii="Arial" w:eastAsia="Helvetica Neue" w:hAnsi="Arial" w:cs="Arial"/>
          <w:b/>
          <w:i/>
          <w:sz w:val="24"/>
          <w:szCs w:val="24"/>
        </w:rPr>
        <w:t>Equipment</w:t>
      </w:r>
      <w:r w:rsidRPr="00BD543D">
        <w:rPr>
          <w:rFonts w:ascii="Arial" w:eastAsia="Helvetica Neue" w:hAnsi="Arial" w:cs="Arial"/>
          <w:b/>
          <w:sz w:val="24"/>
          <w:szCs w:val="24"/>
        </w:rPr>
        <w:t>, Utensil Protection</w:t>
      </w:r>
    </w:p>
    <w:p w14:paraId="6119EB01" w14:textId="2FE21B85" w:rsidR="008D4F26" w:rsidRPr="00BD543D" w:rsidRDefault="00BD543D">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A separate</w:t>
      </w:r>
      <w:r w:rsidR="003C5564" w:rsidRPr="00BD543D">
        <w:rPr>
          <w:rFonts w:ascii="Arial" w:eastAsia="Helvetica Neue" w:hAnsi="Arial" w:cs="Arial"/>
          <w:sz w:val="22"/>
          <w:szCs w:val="22"/>
        </w:rPr>
        <w:t xml:space="preserve"> food preparation area is recommended for handling, washing and preparing raw meat, fish, and poultry, if served.  Where portable cutting boards are planned, it is recommended </w:t>
      </w:r>
      <w:r w:rsidR="00685076" w:rsidRPr="00BD543D">
        <w:rPr>
          <w:rFonts w:ascii="Arial" w:eastAsia="Helvetica Neue" w:hAnsi="Arial" w:cs="Arial"/>
          <w:sz w:val="22"/>
          <w:szCs w:val="22"/>
        </w:rPr>
        <w:t>that they</w:t>
      </w:r>
      <w:r w:rsidR="003C5564" w:rsidRPr="00BD543D">
        <w:rPr>
          <w:rFonts w:ascii="Arial" w:eastAsia="Helvetica Neue" w:hAnsi="Arial" w:cs="Arial"/>
          <w:sz w:val="22"/>
          <w:szCs w:val="22"/>
        </w:rPr>
        <w:t xml:space="preserve"> be color coded or labeled for each specific use.</w:t>
      </w:r>
    </w:p>
    <w:p w14:paraId="3A596FC3" w14:textId="77777777" w:rsidR="008D4F26" w:rsidRPr="00BD543D" w:rsidRDefault="008D4F26">
      <w:pPr>
        <w:tabs>
          <w:tab w:val="left" w:pos="-302"/>
          <w:tab w:val="left" w:pos="0"/>
          <w:tab w:val="left" w:pos="720"/>
          <w:tab w:val="left" w:pos="1440"/>
          <w:tab w:val="left" w:pos="1800"/>
          <w:tab w:val="left" w:pos="2880"/>
        </w:tabs>
        <w:rPr>
          <w:rFonts w:ascii="Arial" w:eastAsia="Helvetica Neue" w:hAnsi="Arial" w:cs="Arial"/>
          <w:sz w:val="22"/>
          <w:szCs w:val="22"/>
        </w:rPr>
      </w:pPr>
    </w:p>
    <w:p w14:paraId="142162FC" w14:textId="77777777" w:rsidR="008D4F26" w:rsidRPr="00BD543D"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All food being displayed, served, or held must be adequately protected from contamination by the use of: packaging; serving line, storage or food shield protector devices; display cases; or by other effective means, including dispensers. </w:t>
      </w:r>
    </w:p>
    <w:tbl>
      <w:tblPr>
        <w:tblStyle w:val="a9"/>
        <w:tblW w:w="9576" w:type="dxa"/>
        <w:tblLayout w:type="fixed"/>
        <w:tblLook w:val="0000" w:firstRow="0" w:lastRow="0" w:firstColumn="0" w:lastColumn="0" w:noHBand="0" w:noVBand="0"/>
      </w:tblPr>
      <w:tblGrid>
        <w:gridCol w:w="9340"/>
        <w:gridCol w:w="236"/>
      </w:tblGrid>
      <w:tr w:rsidR="008D4F26" w14:paraId="53803669" w14:textId="77777777">
        <w:trPr>
          <w:trHeight w:val="1380"/>
        </w:trPr>
        <w:tc>
          <w:tcPr>
            <w:tcW w:w="9340" w:type="dxa"/>
            <w:vMerge w:val="restart"/>
          </w:tcPr>
          <w:p w14:paraId="5FDF1A89" w14:textId="77777777" w:rsidR="008D4F26"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0D09F46E" w14:textId="7323BD88" w:rsidR="008D4F26" w:rsidRPr="00BD543D" w:rsidRDefault="003C5564"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Self-service </w:t>
            </w:r>
            <w:r w:rsidRPr="001C4137">
              <w:rPr>
                <w:rFonts w:ascii="Arial" w:eastAsia="Helvetica Neue" w:hAnsi="Arial" w:cs="Arial"/>
                <w:i/>
                <w:sz w:val="22"/>
                <w:szCs w:val="22"/>
              </w:rPr>
              <w:t>equipment</w:t>
            </w:r>
            <w:r w:rsidRPr="00BD543D">
              <w:rPr>
                <w:rFonts w:ascii="Arial" w:eastAsia="Helvetica Neue" w:hAnsi="Arial" w:cs="Arial"/>
                <w:sz w:val="22"/>
                <w:szCs w:val="22"/>
              </w:rPr>
              <w:t xml:space="preserve"> </w:t>
            </w:r>
            <w:r w:rsidR="00BD543D" w:rsidRPr="00BD543D">
              <w:rPr>
                <w:rFonts w:ascii="Arial" w:eastAsia="Helvetica Neue" w:hAnsi="Arial" w:cs="Arial"/>
                <w:sz w:val="22"/>
                <w:szCs w:val="22"/>
              </w:rPr>
              <w:t>and food</w:t>
            </w:r>
            <w:r w:rsidRPr="00BD543D">
              <w:rPr>
                <w:rFonts w:ascii="Arial" w:eastAsia="Helvetica Neue" w:hAnsi="Arial" w:cs="Arial"/>
                <w:sz w:val="22"/>
                <w:szCs w:val="22"/>
              </w:rPr>
              <w:t xml:space="preserve"> </w:t>
            </w:r>
            <w:r w:rsidR="00685076" w:rsidRPr="00BD543D">
              <w:rPr>
                <w:rFonts w:ascii="Arial" w:eastAsia="Helvetica Neue" w:hAnsi="Arial" w:cs="Arial"/>
                <w:sz w:val="22"/>
                <w:szCs w:val="22"/>
              </w:rPr>
              <w:t>shields are</w:t>
            </w:r>
            <w:r w:rsidRPr="00BD543D">
              <w:rPr>
                <w:rFonts w:ascii="Arial" w:eastAsia="Helvetica Neue" w:hAnsi="Arial" w:cs="Arial"/>
                <w:sz w:val="22"/>
                <w:szCs w:val="22"/>
              </w:rPr>
              <w:t xml:space="preserve"> recommended</w:t>
            </w:r>
            <w:r w:rsidR="00FE273D">
              <w:rPr>
                <w:rFonts w:ascii="Arial" w:eastAsia="Helvetica Neue" w:hAnsi="Arial" w:cs="Arial"/>
                <w:sz w:val="22"/>
                <w:szCs w:val="22"/>
              </w:rPr>
              <w:t>, not required,</w:t>
            </w:r>
            <w:r w:rsidRPr="00BD543D">
              <w:rPr>
                <w:rFonts w:ascii="Arial" w:eastAsia="Helvetica Neue" w:hAnsi="Arial" w:cs="Arial"/>
                <w:sz w:val="22"/>
                <w:szCs w:val="22"/>
              </w:rPr>
              <w:t xml:space="preserve"> to comply with the applicable NSF/ANSI Standards (</w:t>
            </w:r>
            <w:r w:rsidR="00BD543D" w:rsidRPr="00BD543D">
              <w:rPr>
                <w:rFonts w:ascii="Arial" w:eastAsia="Helvetica Neue" w:hAnsi="Arial" w:cs="Arial"/>
                <w:sz w:val="22"/>
                <w:szCs w:val="22"/>
              </w:rPr>
              <w:t>e.g.</w:t>
            </w:r>
            <w:r w:rsidRPr="00BD543D">
              <w:rPr>
                <w:rFonts w:ascii="Arial" w:eastAsia="Helvetica Neue" w:hAnsi="Arial" w:cs="Arial"/>
                <w:sz w:val="22"/>
                <w:szCs w:val="22"/>
              </w:rPr>
              <w:t xml:space="preserve"> NSF/ANSI Standard 2). </w:t>
            </w:r>
          </w:p>
          <w:p w14:paraId="51F2E0B3" w14:textId="77777777" w:rsidR="008D4F26" w:rsidRPr="00BD543D"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6DA30A77" w14:textId="77777777" w:rsidR="008D4F26" w:rsidRPr="00BD543D" w:rsidRDefault="003C5564"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NSF/ANSI Standard 2 has the general requirements for food shields: </w:t>
            </w:r>
          </w:p>
          <w:p w14:paraId="22D57676" w14:textId="77777777" w:rsidR="008D4F26" w:rsidRPr="00BD543D"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Food shields shall provide a barrier between the mouth of the customer and unpackaged food.</w:t>
            </w:r>
          </w:p>
          <w:p w14:paraId="722E50D3" w14:textId="77777777" w:rsidR="008D4F26" w:rsidRPr="00BD543D"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For self-service lines:</w:t>
            </w:r>
          </w:p>
          <w:p w14:paraId="75DFA530"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maximum vertical distance, opening through which customers reach, between a counter top and the bottom leading edge of a food shield shall be 13 inches.</w:t>
            </w:r>
          </w:p>
          <w:p w14:paraId="1FD10A11"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 xml:space="preserve">The minimum horizontal distance between the leading edge of the food being served and the bottom leading edge of the a food shield must be three-fourths of the distance of the vertical opening through which customers reach. </w:t>
            </w:r>
          </w:p>
          <w:p w14:paraId="317BE9BF" w14:textId="33BCEDF2"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 xml:space="preserve">The sum of a food shield’s protected horizontal plane (X) and its protected vertical plane (Y) shall be greater than or equal </w:t>
            </w:r>
            <w:r w:rsidR="00685076" w:rsidRPr="00BD543D">
              <w:rPr>
                <w:rFonts w:ascii="Arial" w:eastAsia="Arial" w:hAnsi="Arial" w:cs="Arial"/>
                <w:sz w:val="22"/>
                <w:szCs w:val="22"/>
              </w:rPr>
              <w:t>to 20</w:t>
            </w:r>
            <w:r w:rsidRPr="00BD543D">
              <w:rPr>
                <w:rFonts w:ascii="Arial" w:eastAsia="Arial" w:hAnsi="Arial" w:cs="Arial"/>
                <w:sz w:val="22"/>
                <w:szCs w:val="22"/>
              </w:rPr>
              <w:t xml:space="preserve"> inches.  Either X or Y may equal 0. </w:t>
            </w:r>
          </w:p>
          <w:p w14:paraId="79C3075F"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A vertical barrier, end panels, shall be provided at each end of a food shield unless the food shield ends 3 inches or less from a wall. The end panels must be a minimum of 18 inches deep (front-to-back) beginning at the bottom leading edge of the food shield and can’t be mounted more than 1.5 inches above the countertop. The minimum height of the end panels must be equal to the overall height of the food shield.</w:t>
            </w:r>
          </w:p>
          <w:p w14:paraId="49FEB030" w14:textId="4D604DD8" w:rsidR="008D4F26"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sidRPr="00BD543D">
              <w:rPr>
                <w:rFonts w:ascii="Arial" w:eastAsia="Arial" w:hAnsi="Arial" w:cs="Arial"/>
                <w:sz w:val="22"/>
                <w:szCs w:val="22"/>
              </w:rPr>
              <w:t>See NSF/ANSI Standard 2 diagram of food shield on next page.</w:t>
            </w:r>
            <w:r>
              <w:rPr>
                <w:rFonts w:ascii="Arial" w:eastAsia="Arial" w:hAnsi="Arial" w:cs="Arial"/>
              </w:rPr>
              <w:t xml:space="preserve">  </w:t>
            </w:r>
          </w:p>
          <w:p w14:paraId="4AB9F1D6" w14:textId="6E5E6E55" w:rsidR="008D4F26" w:rsidRDefault="008D4F26" w:rsidP="008A3D77">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5A7F74C2" w14:textId="687AFF8B" w:rsidR="008D4F26" w:rsidRPr="00BD543D" w:rsidRDefault="008A3D77" w:rsidP="0059657F">
            <w:pPr>
              <w:numPr>
                <w:ilvl w:val="0"/>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Pr>
                <w:rFonts w:ascii="Arial" w:eastAsia="Arial" w:hAnsi="Arial" w:cs="Arial"/>
                <w:noProof/>
              </w:rPr>
              <w:drawing>
                <wp:anchor distT="0" distB="0" distL="114300" distR="114300" simplePos="0" relativeHeight="251672064" behindDoc="1" locked="0" layoutInCell="1" allowOverlap="1" wp14:anchorId="24DF7A0A" wp14:editId="24501715">
                  <wp:simplePos x="0" y="0"/>
                  <wp:positionH relativeFrom="column">
                    <wp:posOffset>0</wp:posOffset>
                  </wp:positionH>
                  <wp:positionV relativeFrom="paragraph">
                    <wp:posOffset>7620</wp:posOffset>
                  </wp:positionV>
                  <wp:extent cx="5745480" cy="5440680"/>
                  <wp:effectExtent l="0" t="0" r="7620" b="7620"/>
                  <wp:wrapTight wrapText="bothSides">
                    <wp:wrapPolygon edited="0">
                      <wp:start x="0" y="0"/>
                      <wp:lineTo x="0" y="21555"/>
                      <wp:lineTo x="21557" y="21555"/>
                      <wp:lineTo x="21557" y="0"/>
                      <wp:lineTo x="0" y="0"/>
                    </wp:wrapPolygon>
                  </wp:wrapTight>
                  <wp:docPr id="2" name="image28.jpg" descr="Food Shield.jpg"/>
                  <wp:cNvGraphicFramePr/>
                  <a:graphic xmlns:a="http://schemas.openxmlformats.org/drawingml/2006/main">
                    <a:graphicData uri="http://schemas.openxmlformats.org/drawingml/2006/picture">
                      <pic:pic xmlns:pic="http://schemas.openxmlformats.org/drawingml/2006/picture">
                        <pic:nvPicPr>
                          <pic:cNvPr id="0" name="image28.jpg" descr="Food Shield.jpg"/>
                          <pic:cNvPicPr preferRelativeResize="0"/>
                        </pic:nvPicPr>
                        <pic:blipFill rotWithShape="1">
                          <a:blip r:embed="rId109" cstate="print">
                            <a:extLst>
                              <a:ext uri="{28A0092B-C50C-407E-A947-70E740481C1C}">
                                <a14:useLocalDpi xmlns:a14="http://schemas.microsoft.com/office/drawing/2010/main"/>
                              </a:ext>
                            </a:extLst>
                          </a:blip>
                          <a:srcRect/>
                          <a:stretch/>
                        </pic:blipFill>
                        <pic:spPr bwMode="auto">
                          <a:xfrm>
                            <a:off x="0" y="0"/>
                            <a:ext cx="5745480" cy="544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For vertical food shields:</w:t>
            </w:r>
          </w:p>
          <w:p w14:paraId="66AF2465" w14:textId="2FE4681D"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Vertical food shields shall provide a barrier to a minimum height of 60 inches above the finished floor.</w:t>
            </w:r>
          </w:p>
          <w:p w14:paraId="68142270"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maximum vertical distance from the bottom edge of the food shield and countertop shall be 6 inches.</w:t>
            </w:r>
          </w:p>
          <w:p w14:paraId="677A042B" w14:textId="1025EFB1" w:rsidR="008D4F26" w:rsidRPr="008A3D77"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minimum horizontal distance between the front inside edge of displayed food and the front (customer side) face of the food shield shall be three-quarters of the vertical distance.</w:t>
            </w:r>
          </w:p>
          <w:p w14:paraId="1A6905BC" w14:textId="08ABEED5" w:rsidR="008A3D77" w:rsidRPr="008A3D77" w:rsidRDefault="008A3D77" w:rsidP="0059657F">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8A3D77">
              <w:rPr>
                <w:rFonts w:ascii="Arial" w:hAnsi="Arial" w:cs="Arial"/>
                <w:sz w:val="22"/>
                <w:szCs w:val="22"/>
              </w:rPr>
              <w:t xml:space="preserve">End shields shall be a vertical barrier that shall be a minimum of 12 inches deep (front-to-back) beginning at the bottom leading edge of the food shield.  The minimum height of the vertical barrier shall be equal to the overall height of the food shield. The maximum distance from the bottom edge of the vertical barrier end shield and counter top shall be 1.5 inches.  End shields are not needed if the vertical food shield ends 3 </w:t>
            </w:r>
            <w:r>
              <w:rPr>
                <w:rFonts w:ascii="Arial" w:hAnsi="Arial" w:cs="Arial"/>
                <w:sz w:val="22"/>
                <w:szCs w:val="22"/>
              </w:rPr>
              <w:t>i</w:t>
            </w:r>
            <w:r w:rsidRPr="008A3D77">
              <w:rPr>
                <w:rFonts w:ascii="Arial" w:hAnsi="Arial" w:cs="Arial"/>
                <w:sz w:val="22"/>
                <w:szCs w:val="22"/>
              </w:rPr>
              <w:t>nches or less from a wall.</w:t>
            </w:r>
          </w:p>
          <w:p w14:paraId="023E8A85" w14:textId="60E33AA5"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BD543D">
              <w:rPr>
                <w:rFonts w:ascii="Arial" w:eastAsia="Arial" w:hAnsi="Arial" w:cs="Arial"/>
                <w:sz w:val="22"/>
                <w:szCs w:val="22"/>
              </w:rPr>
              <w:t>See NSF/ANSI Standard 2 diagram of vertical food shield</w:t>
            </w:r>
            <w:r w:rsidR="008A3D77">
              <w:rPr>
                <w:rFonts w:ascii="Arial" w:eastAsia="Arial" w:hAnsi="Arial" w:cs="Arial"/>
                <w:sz w:val="22"/>
                <w:szCs w:val="22"/>
              </w:rPr>
              <w:t xml:space="preserve"> on next page</w:t>
            </w:r>
            <w:r w:rsidRPr="00BD543D">
              <w:rPr>
                <w:rFonts w:ascii="Arial" w:eastAsia="Arial" w:hAnsi="Arial" w:cs="Arial"/>
                <w:sz w:val="22"/>
                <w:szCs w:val="22"/>
              </w:rPr>
              <w:t>.</w:t>
            </w:r>
          </w:p>
          <w:p w14:paraId="3454D10E" w14:textId="46F6239E" w:rsidR="008D4F26" w:rsidRDefault="008A3D77" w:rsidP="008A3D77">
            <w:pPr>
              <w:pBdr>
                <w:top w:val="none" w:sz="0" w:space="0" w:color="auto"/>
                <w:left w:val="none" w:sz="0" w:space="0" w:color="auto"/>
                <w:bottom w:val="none" w:sz="0" w:space="0" w:color="auto"/>
                <w:right w:val="none" w:sz="0" w:space="0" w:color="auto"/>
                <w:between w:val="none" w:sz="0" w:space="0" w:color="auto"/>
              </w:pBdr>
              <w:ind w:left="720"/>
              <w:rPr>
                <w:rFonts w:ascii="Arial" w:eastAsia="Arial" w:hAnsi="Arial" w:cs="Arial"/>
              </w:rPr>
            </w:pPr>
            <w:r>
              <w:rPr>
                <w:rFonts w:ascii="Arial" w:eastAsia="Arial" w:hAnsi="Arial" w:cs="Arial"/>
                <w:noProof/>
              </w:rPr>
              <w:drawing>
                <wp:anchor distT="0" distB="0" distL="114300" distR="114300" simplePos="0" relativeHeight="251673088" behindDoc="1" locked="0" layoutInCell="1" allowOverlap="1" wp14:anchorId="0678D99E" wp14:editId="74BF96EF">
                  <wp:simplePos x="0" y="0"/>
                  <wp:positionH relativeFrom="column">
                    <wp:posOffset>228600</wp:posOffset>
                  </wp:positionH>
                  <wp:positionV relativeFrom="paragraph">
                    <wp:posOffset>0</wp:posOffset>
                  </wp:positionV>
                  <wp:extent cx="5242560" cy="4815840"/>
                  <wp:effectExtent l="0" t="0" r="0" b="3810"/>
                  <wp:wrapTight wrapText="bothSides">
                    <wp:wrapPolygon edited="0">
                      <wp:start x="0" y="0"/>
                      <wp:lineTo x="0" y="21532"/>
                      <wp:lineTo x="21506" y="21532"/>
                      <wp:lineTo x="21506" y="0"/>
                      <wp:lineTo x="0" y="0"/>
                    </wp:wrapPolygon>
                  </wp:wrapTight>
                  <wp:docPr id="32" name="image110.jpg" descr="verticle shield.jpg"/>
                  <wp:cNvGraphicFramePr/>
                  <a:graphic xmlns:a="http://schemas.openxmlformats.org/drawingml/2006/main">
                    <a:graphicData uri="http://schemas.openxmlformats.org/drawingml/2006/picture">
                      <pic:pic xmlns:pic="http://schemas.openxmlformats.org/drawingml/2006/picture">
                        <pic:nvPicPr>
                          <pic:cNvPr id="0" name="image110.jpg" descr="verticle shield.jpg"/>
                          <pic:cNvPicPr preferRelativeResize="0"/>
                        </pic:nvPicPr>
                        <pic:blipFill rotWithShape="1">
                          <a:blip r:embed="rId110" cstate="print">
                            <a:extLst>
                              <a:ext uri="{28A0092B-C50C-407E-A947-70E740481C1C}">
                                <a14:useLocalDpi xmlns:a14="http://schemas.microsoft.com/office/drawing/2010/main"/>
                              </a:ext>
                            </a:extLst>
                          </a:blip>
                          <a:srcRect/>
                          <a:stretch/>
                        </pic:blipFill>
                        <pic:spPr bwMode="auto">
                          <a:xfrm>
                            <a:off x="0" y="0"/>
                            <a:ext cx="5242560"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Pr>
                <w:rFonts w:ascii="Arial" w:eastAsia="Arial" w:hAnsi="Arial" w:cs="Arial"/>
              </w:rPr>
              <w:t>.</w:t>
            </w:r>
          </w:p>
          <w:p w14:paraId="34E4DD88" w14:textId="7E3A436C" w:rsidR="008D4F26" w:rsidRDefault="008D4F26" w:rsidP="008A3D77">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4B1373E9"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Food shields shall be transparent and designed to minimize obstruction of the customer’s view of the food.</w:t>
            </w:r>
          </w:p>
          <w:p w14:paraId="445292C0"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 xml:space="preserve">To protect against chipping, exposed edges of glass shall be protected by tight fitting channels, stripping materials, or other means such as rounding the edges of tempered glass. </w:t>
            </w:r>
          </w:p>
          <w:p w14:paraId="2ED4B92D"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Different food shield measurements depend on the type of food shield being utilized.  For entire full list of food shield requirements review NSF/ANSI Standard 2</w:t>
            </w:r>
          </w:p>
          <w:p w14:paraId="2FE138B1" w14:textId="77777777" w:rsidR="008D4F26"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tc>
        <w:tc>
          <w:tcPr>
            <w:tcW w:w="236" w:type="dxa"/>
            <w:vMerge w:val="restart"/>
          </w:tcPr>
          <w:p w14:paraId="6E48ADB9"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753D80B9"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r w:rsidR="008D4F26" w14:paraId="16ECD59C" w14:textId="77777777">
        <w:trPr>
          <w:trHeight w:val="980"/>
        </w:trPr>
        <w:tc>
          <w:tcPr>
            <w:tcW w:w="9340" w:type="dxa"/>
            <w:vMerge/>
          </w:tcPr>
          <w:p w14:paraId="78B44810" w14:textId="77777777" w:rsidR="008D4F26" w:rsidRDefault="008D4F26">
            <w:pPr>
              <w:spacing w:line="276" w:lineRule="auto"/>
              <w:rPr>
                <w:rFonts w:ascii="Helvetica Neue" w:eastAsia="Helvetica Neue" w:hAnsi="Helvetica Neue" w:cs="Helvetica Neue"/>
              </w:rPr>
            </w:pPr>
          </w:p>
        </w:tc>
        <w:tc>
          <w:tcPr>
            <w:tcW w:w="236" w:type="dxa"/>
            <w:vMerge/>
          </w:tcPr>
          <w:p w14:paraId="373D798F" w14:textId="77777777" w:rsidR="008D4F26" w:rsidRDefault="008D4F26">
            <w:pPr>
              <w:tabs>
                <w:tab w:val="left" w:pos="-302"/>
                <w:tab w:val="left" w:pos="0"/>
                <w:tab w:val="left" w:pos="720"/>
                <w:tab w:val="left" w:pos="1440"/>
                <w:tab w:val="left" w:pos="1800"/>
                <w:tab w:val="left" w:pos="2880"/>
              </w:tabs>
              <w:jc w:val="center"/>
              <w:rPr>
                <w:rFonts w:ascii="Helvetica Neue" w:eastAsia="Helvetica Neue" w:hAnsi="Helvetica Neue" w:cs="Helvetica Neue"/>
              </w:rPr>
            </w:pPr>
          </w:p>
          <w:p w14:paraId="4C6D4495"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r w:rsidR="008D4F26" w14:paraId="5BF8C248" w14:textId="77777777">
        <w:trPr>
          <w:trHeight w:val="290"/>
        </w:trPr>
        <w:tc>
          <w:tcPr>
            <w:tcW w:w="9340" w:type="dxa"/>
            <w:vMerge/>
          </w:tcPr>
          <w:p w14:paraId="16CB6E1B" w14:textId="77777777" w:rsidR="008D4F26" w:rsidRDefault="008D4F26">
            <w:pPr>
              <w:spacing w:line="276" w:lineRule="auto"/>
              <w:rPr>
                <w:rFonts w:ascii="Helvetica Neue" w:eastAsia="Helvetica Neue" w:hAnsi="Helvetica Neue" w:cs="Helvetica Neue"/>
              </w:rPr>
            </w:pPr>
          </w:p>
        </w:tc>
        <w:tc>
          <w:tcPr>
            <w:tcW w:w="236" w:type="dxa"/>
            <w:vMerge/>
          </w:tcPr>
          <w:p w14:paraId="154BD0A3" w14:textId="77777777" w:rsidR="008D4F26" w:rsidRDefault="008D4F26">
            <w:pPr>
              <w:tabs>
                <w:tab w:val="left" w:pos="-302"/>
                <w:tab w:val="left" w:pos="0"/>
                <w:tab w:val="left" w:pos="720"/>
                <w:tab w:val="left" w:pos="1440"/>
                <w:tab w:val="left" w:pos="1800"/>
                <w:tab w:val="left" w:pos="2880"/>
              </w:tabs>
              <w:jc w:val="center"/>
              <w:rPr>
                <w:rFonts w:ascii="Helvetica Neue" w:eastAsia="Helvetica Neue" w:hAnsi="Helvetica Neue" w:cs="Helvetica Neue"/>
              </w:rPr>
            </w:pPr>
          </w:p>
          <w:p w14:paraId="188FB3FD"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bl>
    <w:p w14:paraId="1B0604C1" w14:textId="49D86296" w:rsidR="008D4F26" w:rsidRPr="008A3D77"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8A3D77">
        <w:rPr>
          <w:rFonts w:ascii="Arial" w:eastAsia="Helvetica Neue" w:hAnsi="Arial" w:cs="Arial"/>
          <w:sz w:val="22"/>
          <w:szCs w:val="22"/>
        </w:rPr>
        <w:t xml:space="preserve">Food Code requires clean </w:t>
      </w:r>
      <w:r w:rsidRPr="008A3D77">
        <w:rPr>
          <w:rFonts w:ascii="Arial" w:eastAsia="Helvetica Neue" w:hAnsi="Arial" w:cs="Arial"/>
          <w:i/>
          <w:sz w:val="22"/>
          <w:szCs w:val="22"/>
        </w:rPr>
        <w:t>equipment</w:t>
      </w:r>
      <w:r w:rsidRPr="008A3D77">
        <w:rPr>
          <w:rFonts w:ascii="Arial" w:eastAsia="Helvetica Neue" w:hAnsi="Arial" w:cs="Arial"/>
          <w:sz w:val="22"/>
          <w:szCs w:val="22"/>
        </w:rPr>
        <w:t xml:space="preserve"> and utensils, laundered linens, and single-</w:t>
      </w:r>
      <w:r w:rsidR="001C4137" w:rsidRPr="008A3D77">
        <w:rPr>
          <w:rFonts w:ascii="Arial" w:eastAsia="Helvetica Neue" w:hAnsi="Arial" w:cs="Arial"/>
          <w:sz w:val="22"/>
          <w:szCs w:val="22"/>
        </w:rPr>
        <w:t>service and</w:t>
      </w:r>
      <w:r w:rsidRPr="008A3D77">
        <w:rPr>
          <w:rFonts w:ascii="Arial" w:eastAsia="Helvetica Neue" w:hAnsi="Arial" w:cs="Arial"/>
          <w:sz w:val="22"/>
          <w:szCs w:val="22"/>
        </w:rPr>
        <w:t xml:space="preserve"> single use articles be stored:</w:t>
      </w:r>
    </w:p>
    <w:p w14:paraId="50F12053"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In a clean, dry location;</w:t>
      </w:r>
    </w:p>
    <w:p w14:paraId="4D72038B"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Where they are not exposed to splash, dust, or other contamination; and</w:t>
      </w:r>
    </w:p>
    <w:p w14:paraId="29FEBAD9"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At least 6 inches above the floor.</w:t>
      </w:r>
    </w:p>
    <w:p w14:paraId="2C52D805" w14:textId="77777777" w:rsidR="008D4F26" w:rsidRPr="008A3D77" w:rsidRDefault="008D4F26">
      <w:pPr>
        <w:tabs>
          <w:tab w:val="left" w:pos="-302"/>
          <w:tab w:val="left" w:pos="0"/>
          <w:tab w:val="left" w:pos="720"/>
          <w:tab w:val="left" w:pos="1440"/>
          <w:tab w:val="left" w:pos="1800"/>
          <w:tab w:val="left" w:pos="2880"/>
        </w:tabs>
        <w:rPr>
          <w:rFonts w:ascii="Arial" w:eastAsia="Helvetica Neue" w:hAnsi="Arial" w:cs="Arial"/>
          <w:sz w:val="22"/>
          <w:szCs w:val="22"/>
        </w:rPr>
      </w:pPr>
    </w:p>
    <w:p w14:paraId="013612B5" w14:textId="468F4408" w:rsidR="008D4F26" w:rsidRPr="008A3D77"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8A3D77">
        <w:rPr>
          <w:rFonts w:ascii="Arial" w:eastAsia="Helvetica Neue" w:hAnsi="Arial" w:cs="Arial"/>
          <w:sz w:val="22"/>
          <w:szCs w:val="22"/>
        </w:rPr>
        <w:t xml:space="preserve">In-use utensils are required to be stored in a fashion that is compliance with </w:t>
      </w:r>
      <w:r w:rsidR="009062A4">
        <w:rPr>
          <w:rFonts w:ascii="Arial" w:eastAsia="Helvetica Neue" w:hAnsi="Arial" w:cs="Arial"/>
          <w:sz w:val="22"/>
          <w:szCs w:val="22"/>
        </w:rPr>
        <w:t xml:space="preserve">Michigan Modified </w:t>
      </w:r>
      <w:r w:rsidRPr="008A3D77">
        <w:rPr>
          <w:rFonts w:ascii="Arial" w:eastAsia="Helvetica Neue" w:hAnsi="Arial" w:cs="Arial"/>
          <w:sz w:val="22"/>
          <w:szCs w:val="22"/>
        </w:rPr>
        <w:t>Food Code 3-304.12.  Storage of these items should be outlined in your SOPs.</w:t>
      </w:r>
    </w:p>
    <w:p w14:paraId="127869E5" w14:textId="77777777" w:rsidR="008D4F26" w:rsidRPr="008A3D77"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49845DA0" w14:textId="77777777" w:rsidR="008A3D77" w:rsidRDefault="008A3D77">
      <w:pPr>
        <w:jc w:val="both"/>
        <w:rPr>
          <w:rFonts w:ascii="Arial" w:eastAsia="Helvetica Neue" w:hAnsi="Arial" w:cs="Arial"/>
          <w:b/>
          <w:sz w:val="24"/>
          <w:szCs w:val="24"/>
        </w:rPr>
      </w:pPr>
    </w:p>
    <w:p w14:paraId="45BF7A53" w14:textId="77777777" w:rsidR="00DC5DD8" w:rsidRDefault="00DC5DD8">
      <w:pPr>
        <w:jc w:val="both"/>
        <w:rPr>
          <w:rFonts w:ascii="Arial" w:eastAsia="Helvetica Neue" w:hAnsi="Arial" w:cs="Arial"/>
          <w:b/>
          <w:sz w:val="24"/>
          <w:szCs w:val="24"/>
        </w:rPr>
      </w:pPr>
    </w:p>
    <w:p w14:paraId="30833C40" w14:textId="3BB26452" w:rsidR="008D4F26" w:rsidRPr="008A3D77" w:rsidRDefault="003C5564">
      <w:pPr>
        <w:jc w:val="both"/>
        <w:rPr>
          <w:rFonts w:ascii="Helvetica Neue" w:eastAsia="Helvetica Neue" w:hAnsi="Helvetica Neue" w:cs="Helvetica Neue"/>
          <w:b/>
          <w:sz w:val="28"/>
          <w:szCs w:val="28"/>
        </w:rPr>
      </w:pPr>
      <w:r w:rsidRPr="008A3D77">
        <w:rPr>
          <w:rFonts w:ascii="Arial" w:eastAsia="Helvetica Neue" w:hAnsi="Arial" w:cs="Arial"/>
          <w:b/>
          <w:sz w:val="24"/>
          <w:szCs w:val="24"/>
        </w:rPr>
        <w:t>Part 5</w:t>
      </w:r>
      <w:r w:rsidRPr="008A3D77">
        <w:rPr>
          <w:rFonts w:ascii="Helvetica Neue" w:eastAsia="Helvetica Neue" w:hAnsi="Helvetica Neue" w:cs="Helvetica Neue"/>
          <w:b/>
          <w:noProof/>
          <w:sz w:val="28"/>
          <w:szCs w:val="28"/>
        </w:rPr>
        <mc:AlternateContent>
          <mc:Choice Requires="wps">
            <w:drawing>
              <wp:anchor distT="0" distB="0" distL="114300" distR="114300" simplePos="0" relativeHeight="251640320" behindDoc="0" locked="0" layoutInCell="1" hidden="0" allowOverlap="1" wp14:anchorId="10863204" wp14:editId="07398D90">
                <wp:simplePos x="0" y="0"/>
                <wp:positionH relativeFrom="margin">
                  <wp:posOffset>1181100</wp:posOffset>
                </wp:positionH>
                <wp:positionV relativeFrom="paragraph">
                  <wp:posOffset>1130300</wp:posOffset>
                </wp:positionV>
                <wp:extent cx="1104900" cy="279400"/>
                <wp:effectExtent l="0" t="0" r="0" b="0"/>
                <wp:wrapNone/>
                <wp:docPr id="79" name="Rectangle 79"/>
                <wp:cNvGraphicFramePr/>
                <a:graphic xmlns:a="http://schemas.openxmlformats.org/drawingml/2006/main">
                  <a:graphicData uri="http://schemas.microsoft.com/office/word/2010/wordprocessingShape">
                    <wps:wsp>
                      <wps:cNvSpPr/>
                      <wps:spPr>
                        <a:xfrm>
                          <a:off x="4797360" y="3642840"/>
                          <a:ext cx="1097280" cy="274320"/>
                        </a:xfrm>
                        <a:prstGeom prst="rect">
                          <a:avLst/>
                        </a:prstGeom>
                        <a:noFill/>
                        <a:ln>
                          <a:noFill/>
                        </a:ln>
                      </wps:spPr>
                      <wps:txbx>
                        <w:txbxContent>
                          <w:p w14:paraId="2851E72A" w14:textId="77777777" w:rsidR="008403F4" w:rsidRDefault="008403F4">
                            <w:pPr>
                              <w:ind w:left="2160" w:firstLine="2880"/>
                              <w:textDirection w:val="btLr"/>
                            </w:pPr>
                            <w:r>
                              <w:rPr>
                                <w:rFonts w:ascii="Arial" w:eastAsia="Arial" w:hAnsi="Arial" w:cs="Arial"/>
                                <w:sz w:val="28"/>
                              </w:rPr>
                              <w:t>“End View”</w:t>
                            </w:r>
                          </w:p>
                          <w:p w14:paraId="691E047B" w14:textId="77777777" w:rsidR="008403F4" w:rsidRDefault="008403F4">
                            <w:pPr>
                              <w:textDirection w:val="btLr"/>
                            </w:pPr>
                          </w:p>
                        </w:txbxContent>
                      </wps:txbx>
                      <wps:bodyPr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863204" id="Rectangle 79" o:spid="_x0000_s1032" style="position:absolute;left:0;text-align:left;margin-left:93pt;margin-top:89pt;width:87pt;height:22pt;z-index:251640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" filled="f" stroked="f">
                <v:textbox inset="2.53958mm,1.2694mm,2.53958mm,1.2694mm">
                  <w:txbxContent>
                    <w:p w14:paraId="2851E72A" w14:textId="77777777" w:rsidR="008403F4" w:rsidRDefault="008403F4">
                      <w:pPr>
                        <w:ind w:left="2160" w:firstLine="2880"/>
                        <w:textDirection w:val="btLr"/>
                      </w:pPr>
                      <w:r>
                        <w:rPr>
                          <w:rFonts w:ascii="Arial" w:eastAsia="Arial" w:hAnsi="Arial" w:cs="Arial"/>
                          <w:sz w:val="28"/>
                        </w:rPr>
                        <w:t>“End View”</w:t>
                      </w:r>
                    </w:p>
                    <w:p w14:paraId="691E047B" w14:textId="77777777" w:rsidR="008403F4" w:rsidRDefault="008403F4">
                      <w:pPr>
                        <w:textDirection w:val="btLr"/>
                      </w:pPr>
                    </w:p>
                  </w:txbxContent>
                </v:textbox>
                <w10:wrap anchorx="margin"/>
              </v:rect>
            </w:pict>
          </mc:Fallback>
        </mc:AlternateContent>
      </w:r>
    </w:p>
    <w:p w14:paraId="35AB4239" w14:textId="77777777" w:rsidR="008D4F26" w:rsidRPr="008A3D77" w:rsidRDefault="003C5564">
      <w:pPr>
        <w:jc w:val="both"/>
        <w:rPr>
          <w:rFonts w:ascii="Arial" w:eastAsia="Helvetica Neue" w:hAnsi="Arial" w:cs="Arial"/>
          <w:sz w:val="24"/>
          <w:szCs w:val="24"/>
        </w:rPr>
      </w:pPr>
      <w:r w:rsidRPr="008A3D77">
        <w:rPr>
          <w:rFonts w:ascii="Arial" w:eastAsia="Helvetica Neue" w:hAnsi="Arial" w:cs="Arial"/>
          <w:b/>
          <w:sz w:val="24"/>
          <w:szCs w:val="24"/>
        </w:rPr>
        <w:t xml:space="preserve">Water Supply, </w:t>
      </w:r>
      <w:r w:rsidRPr="007C3977">
        <w:rPr>
          <w:rFonts w:ascii="Arial" w:eastAsia="Helvetica Neue" w:hAnsi="Arial" w:cs="Arial"/>
          <w:b/>
          <w:i/>
          <w:sz w:val="24"/>
          <w:szCs w:val="24"/>
        </w:rPr>
        <w:t>Sewage</w:t>
      </w:r>
      <w:r w:rsidRPr="008A3D77">
        <w:rPr>
          <w:rFonts w:ascii="Arial" w:eastAsia="Helvetica Neue" w:hAnsi="Arial" w:cs="Arial"/>
          <w:b/>
          <w:sz w:val="24"/>
          <w:szCs w:val="24"/>
        </w:rPr>
        <w:t xml:space="preserve"> Disposal &amp; Grease Traps</w:t>
      </w:r>
    </w:p>
    <w:p w14:paraId="0618542C" w14:textId="77777777" w:rsidR="008D4F26" w:rsidRDefault="008D4F26">
      <w:pPr>
        <w:rPr>
          <w:rFonts w:ascii="Helvetica Neue" w:eastAsia="Helvetica Neue" w:hAnsi="Helvetica Neue" w:cs="Helvetica Neue"/>
        </w:rPr>
      </w:pPr>
    </w:p>
    <w:tbl>
      <w:tblPr>
        <w:tblStyle w:val="a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980"/>
        <w:gridCol w:w="1800"/>
        <w:gridCol w:w="4968"/>
      </w:tblGrid>
      <w:tr w:rsidR="008D4F26" w14:paraId="3A214AE0" w14:textId="77777777">
        <w:tc>
          <w:tcPr>
            <w:tcW w:w="9576" w:type="dxa"/>
            <w:gridSpan w:val="4"/>
          </w:tcPr>
          <w:p w14:paraId="6E61D47A"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b/>
              </w:rPr>
              <w:t>Worksheet Help</w:t>
            </w:r>
          </w:p>
        </w:tc>
      </w:tr>
      <w:tr w:rsidR="008D4F26" w14:paraId="794D4CA2" w14:textId="77777777">
        <w:tc>
          <w:tcPr>
            <w:tcW w:w="2808" w:type="dxa"/>
            <w:gridSpan w:val="2"/>
          </w:tcPr>
          <w:p w14:paraId="2A424546"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Question #</w:t>
            </w:r>
          </w:p>
        </w:tc>
        <w:tc>
          <w:tcPr>
            <w:tcW w:w="1800" w:type="dxa"/>
          </w:tcPr>
          <w:p w14:paraId="4B68565C"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Food Code</w:t>
            </w:r>
          </w:p>
          <w:p w14:paraId="7CC5EFA5"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&amp; Food Law*</w:t>
            </w:r>
          </w:p>
        </w:tc>
        <w:tc>
          <w:tcPr>
            <w:tcW w:w="4968" w:type="dxa"/>
          </w:tcPr>
          <w:p w14:paraId="5087802E"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Guidance</w:t>
            </w:r>
          </w:p>
        </w:tc>
      </w:tr>
      <w:tr w:rsidR="008D4F26" w14:paraId="6656435B" w14:textId="77777777">
        <w:tc>
          <w:tcPr>
            <w:tcW w:w="828" w:type="dxa"/>
          </w:tcPr>
          <w:p w14:paraId="2581E095"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29-30</w:t>
            </w:r>
          </w:p>
        </w:tc>
        <w:tc>
          <w:tcPr>
            <w:tcW w:w="1980" w:type="dxa"/>
          </w:tcPr>
          <w:p w14:paraId="0291862E"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Water Supply</w:t>
            </w:r>
          </w:p>
        </w:tc>
        <w:tc>
          <w:tcPr>
            <w:tcW w:w="1800" w:type="dxa"/>
          </w:tcPr>
          <w:p w14:paraId="23D54238"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FC 5-1</w:t>
            </w:r>
          </w:p>
        </w:tc>
        <w:tc>
          <w:tcPr>
            <w:tcW w:w="4968" w:type="dxa"/>
          </w:tcPr>
          <w:p w14:paraId="475A17F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See information below.</w:t>
            </w:r>
          </w:p>
        </w:tc>
      </w:tr>
      <w:tr w:rsidR="008D4F26" w14:paraId="2B7B2EB3" w14:textId="77777777">
        <w:tc>
          <w:tcPr>
            <w:tcW w:w="828" w:type="dxa"/>
          </w:tcPr>
          <w:p w14:paraId="1662F81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31-32</w:t>
            </w:r>
          </w:p>
        </w:tc>
        <w:tc>
          <w:tcPr>
            <w:tcW w:w="1980" w:type="dxa"/>
          </w:tcPr>
          <w:p w14:paraId="6DD451C2"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i/>
              </w:rPr>
              <w:t>Sewage</w:t>
            </w:r>
            <w:r w:rsidRPr="008A3D77">
              <w:rPr>
                <w:rFonts w:ascii="Arial" w:eastAsia="Helvetica Neue" w:hAnsi="Arial" w:cs="Arial"/>
              </w:rPr>
              <w:t xml:space="preserve"> Disposal</w:t>
            </w:r>
          </w:p>
        </w:tc>
        <w:tc>
          <w:tcPr>
            <w:tcW w:w="1800" w:type="dxa"/>
          </w:tcPr>
          <w:p w14:paraId="055183A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FC 5-403.11</w:t>
            </w:r>
          </w:p>
        </w:tc>
        <w:tc>
          <w:tcPr>
            <w:tcW w:w="4968" w:type="dxa"/>
          </w:tcPr>
          <w:p w14:paraId="23346108"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See information below.</w:t>
            </w:r>
          </w:p>
        </w:tc>
      </w:tr>
      <w:tr w:rsidR="008D4F26" w14:paraId="6137A86C" w14:textId="77777777">
        <w:tc>
          <w:tcPr>
            <w:tcW w:w="9576" w:type="dxa"/>
            <w:gridSpan w:val="4"/>
          </w:tcPr>
          <w:p w14:paraId="2FBB44BF" w14:textId="036A38D3"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 xml:space="preserve">*FC =Michigan Modified Food Code. </w:t>
            </w:r>
          </w:p>
          <w:p w14:paraId="3E49244F"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*FL = Food Law</w:t>
            </w:r>
          </w:p>
          <w:p w14:paraId="1702CB22"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 xml:space="preserve">To view the food code, food law and other fact sheets go to: </w:t>
            </w:r>
            <w:hyperlink r:id="rId111">
              <w:r w:rsidRPr="008A3D77">
                <w:rPr>
                  <w:rFonts w:ascii="Arial" w:eastAsia="Helvetica Neue" w:hAnsi="Arial" w:cs="Arial"/>
                  <w:color w:val="1155CC"/>
                  <w:u w:val="single"/>
                </w:rPr>
                <w:t>http://www.michigan.gov/mdard/0,4610,7-125-50772_45851_61711---,00.html</w:t>
              </w:r>
            </w:hyperlink>
            <w:r w:rsidRPr="008A3D77">
              <w:rPr>
                <w:rFonts w:ascii="Arial" w:eastAsia="Helvetica Neue" w:hAnsi="Arial" w:cs="Arial"/>
              </w:rPr>
              <w:t xml:space="preserve"> or call 800-292-3939 to request single free copies.</w:t>
            </w:r>
          </w:p>
        </w:tc>
      </w:tr>
    </w:tbl>
    <w:p w14:paraId="4793A2D2" w14:textId="77777777" w:rsidR="008A3D77" w:rsidRDefault="008A3D77">
      <w:pPr>
        <w:spacing w:line="276" w:lineRule="auto"/>
        <w:jc w:val="both"/>
        <w:rPr>
          <w:rFonts w:ascii="Arial" w:eastAsia="Helvetica Neue" w:hAnsi="Arial" w:cs="Arial"/>
          <w:b/>
          <w:sz w:val="24"/>
          <w:szCs w:val="24"/>
        </w:rPr>
      </w:pPr>
    </w:p>
    <w:p w14:paraId="2F45259B" w14:textId="0C34259D" w:rsidR="008D4F26" w:rsidRPr="008A3D77" w:rsidRDefault="003C5564">
      <w:pPr>
        <w:spacing w:line="276" w:lineRule="auto"/>
        <w:jc w:val="both"/>
        <w:rPr>
          <w:rFonts w:ascii="Arial" w:eastAsia="Helvetica Neue" w:hAnsi="Arial" w:cs="Arial"/>
          <w:b/>
          <w:sz w:val="24"/>
          <w:szCs w:val="24"/>
        </w:rPr>
      </w:pPr>
      <w:r w:rsidRPr="008A3D77">
        <w:rPr>
          <w:rFonts w:ascii="Arial" w:eastAsia="Helvetica Neue" w:hAnsi="Arial" w:cs="Arial"/>
          <w:b/>
          <w:sz w:val="24"/>
          <w:szCs w:val="24"/>
        </w:rPr>
        <w:t>Water Supply</w:t>
      </w:r>
    </w:p>
    <w:p w14:paraId="0AC07424"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sz w:val="22"/>
          <w:szCs w:val="22"/>
        </w:rPr>
        <w:t xml:space="preserve">The primary concerns relative to the water supply in a </w:t>
      </w:r>
      <w:r w:rsidRPr="00B73236">
        <w:rPr>
          <w:rFonts w:ascii="Arial" w:eastAsia="Helvetica Neue" w:hAnsi="Arial" w:cs="Arial"/>
          <w:i/>
          <w:sz w:val="22"/>
          <w:szCs w:val="22"/>
        </w:rPr>
        <w:t>food establishment</w:t>
      </w:r>
      <w:r w:rsidRPr="008A3D77">
        <w:rPr>
          <w:rFonts w:ascii="Arial" w:eastAsia="Helvetica Neue" w:hAnsi="Arial" w:cs="Arial"/>
          <w:sz w:val="22"/>
          <w:szCs w:val="22"/>
        </w:rPr>
        <w:t xml:space="preserve"> are:</w:t>
      </w:r>
    </w:p>
    <w:p w14:paraId="36344088" w14:textId="707B4365" w:rsidR="008D4F26" w:rsidRPr="008A3D77" w:rsidRDefault="003C5564" w:rsidP="0059657F">
      <w:pPr>
        <w:pStyle w:val="ListParagraph"/>
        <w:numPr>
          <w:ilvl w:val="0"/>
          <w:numId w:val="67"/>
        </w:numPr>
        <w:spacing w:line="276" w:lineRule="auto"/>
        <w:rPr>
          <w:rFonts w:ascii="Arial" w:eastAsia="Helvetica Neue" w:hAnsi="Arial" w:cs="Arial"/>
          <w:sz w:val="22"/>
          <w:szCs w:val="22"/>
        </w:rPr>
      </w:pPr>
      <w:r w:rsidRPr="008A3D77">
        <w:rPr>
          <w:rFonts w:ascii="Arial" w:eastAsia="Helvetica Neue" w:hAnsi="Arial" w:cs="Arial"/>
          <w:sz w:val="22"/>
          <w:szCs w:val="22"/>
        </w:rPr>
        <w:t>Ensure the facility is supplied with a safe and adequate water supply, including adequate</w:t>
      </w:r>
      <w:r w:rsidR="008A3D77" w:rsidRPr="008A3D77">
        <w:rPr>
          <w:rFonts w:ascii="Arial" w:eastAsia="Helvetica Neue" w:hAnsi="Arial" w:cs="Arial"/>
          <w:sz w:val="22"/>
          <w:szCs w:val="22"/>
        </w:rPr>
        <w:t xml:space="preserve"> </w:t>
      </w:r>
      <w:r w:rsidRPr="008A3D77">
        <w:rPr>
          <w:rFonts w:ascii="Arial" w:eastAsia="Helvetica Neue" w:hAnsi="Arial" w:cs="Arial"/>
          <w:sz w:val="22"/>
          <w:szCs w:val="22"/>
        </w:rPr>
        <w:t>supply of hot water; and</w:t>
      </w:r>
    </w:p>
    <w:p w14:paraId="0D9C6751" w14:textId="2F822AE8" w:rsidR="008D4F26" w:rsidRPr="008A3D77" w:rsidRDefault="003C5564" w:rsidP="0059657F">
      <w:pPr>
        <w:pStyle w:val="ListParagraph"/>
        <w:numPr>
          <w:ilvl w:val="0"/>
          <w:numId w:val="67"/>
        </w:numPr>
        <w:spacing w:line="276" w:lineRule="auto"/>
        <w:rPr>
          <w:rFonts w:ascii="Arial" w:eastAsia="Helvetica Neue" w:hAnsi="Arial" w:cs="Arial"/>
          <w:sz w:val="22"/>
          <w:szCs w:val="22"/>
        </w:rPr>
      </w:pPr>
      <w:r w:rsidRPr="008A3D77">
        <w:rPr>
          <w:rFonts w:ascii="Arial" w:eastAsia="Helvetica Neue" w:hAnsi="Arial" w:cs="Arial"/>
          <w:sz w:val="22"/>
          <w:szCs w:val="22"/>
        </w:rPr>
        <w:t>Verify that the water can remain safe while it is in the facility.</w:t>
      </w:r>
    </w:p>
    <w:p w14:paraId="443453F6" w14:textId="77777777" w:rsidR="008D4F26" w:rsidRDefault="003C5564">
      <w:pPr>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2685CD6D" w14:textId="77777777" w:rsidR="008D4F26" w:rsidRPr="008A3D77" w:rsidRDefault="003C5564">
      <w:pPr>
        <w:spacing w:line="276" w:lineRule="auto"/>
        <w:ind w:right="140"/>
        <w:rPr>
          <w:rFonts w:ascii="Arial" w:eastAsia="Helvetica Neue" w:hAnsi="Arial" w:cs="Arial"/>
          <w:sz w:val="22"/>
          <w:szCs w:val="22"/>
        </w:rPr>
      </w:pPr>
      <w:r w:rsidRPr="008A3D77">
        <w:rPr>
          <w:rFonts w:ascii="Arial" w:eastAsia="Helvetica Neue" w:hAnsi="Arial" w:cs="Arial"/>
          <w:b/>
          <w:sz w:val="22"/>
          <w:szCs w:val="22"/>
        </w:rPr>
        <w:t xml:space="preserve">Safe Source:  </w:t>
      </w:r>
      <w:r w:rsidRPr="008A3D77">
        <w:rPr>
          <w:rFonts w:ascii="Arial" w:eastAsia="Helvetica Neue" w:hAnsi="Arial" w:cs="Arial"/>
          <w:sz w:val="22"/>
          <w:szCs w:val="22"/>
        </w:rPr>
        <w:t xml:space="preserve">Start at the water source.  Determine if the water is potable or non-potable. The availability of an </w:t>
      </w:r>
      <w:r w:rsidRPr="00B74A51">
        <w:rPr>
          <w:rFonts w:ascii="Arial" w:eastAsia="Helvetica Neue" w:hAnsi="Arial" w:cs="Arial"/>
          <w:i/>
          <w:sz w:val="22"/>
          <w:szCs w:val="22"/>
        </w:rPr>
        <w:t>approved</w:t>
      </w:r>
      <w:r w:rsidRPr="008A3D77">
        <w:rPr>
          <w:rFonts w:ascii="Arial" w:eastAsia="Helvetica Neue" w:hAnsi="Arial" w:cs="Arial"/>
          <w:sz w:val="22"/>
          <w:szCs w:val="22"/>
        </w:rPr>
        <w:t xml:space="preserve"> public water supply must be verified.  Any use of a noncommunity public water supply (well water) shall comply with local, state, and/or federal laws, and construction and testing standards.  Contact the local health department for requirements if you plan to utilize noncommunity public water supply (well water).  Additional information can be found at: </w:t>
      </w:r>
      <w:hyperlink r:id="rId112">
        <w:r w:rsidRPr="008A3D77">
          <w:rPr>
            <w:rFonts w:ascii="Arial" w:eastAsia="Helvetica Neue" w:hAnsi="Arial" w:cs="Arial"/>
            <w:color w:val="1155CC"/>
            <w:sz w:val="22"/>
            <w:szCs w:val="22"/>
            <w:u w:val="single"/>
          </w:rPr>
          <w:t>http://www.michigan.gov/deq/0,4561,7-135-3313_3675_3692---,00.html</w:t>
        </w:r>
      </w:hyperlink>
    </w:p>
    <w:p w14:paraId="762685E4" w14:textId="052A5A83" w:rsidR="008D4F26" w:rsidRPr="008A3D77" w:rsidRDefault="008D4F26">
      <w:pPr>
        <w:spacing w:line="276" w:lineRule="auto"/>
        <w:ind w:right="140"/>
        <w:rPr>
          <w:rFonts w:ascii="Arial" w:eastAsia="Helvetica Neue" w:hAnsi="Arial" w:cs="Arial"/>
          <w:sz w:val="22"/>
          <w:szCs w:val="22"/>
        </w:rPr>
      </w:pPr>
    </w:p>
    <w:p w14:paraId="6B4CCD4A"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b/>
          <w:sz w:val="22"/>
          <w:szCs w:val="22"/>
        </w:rPr>
        <w:t>Sufficient potable water</w:t>
      </w:r>
      <w:r w:rsidRPr="008A3D77">
        <w:rPr>
          <w:rFonts w:ascii="Arial" w:eastAsia="Helvetica Neue" w:hAnsi="Arial" w:cs="Arial"/>
          <w:sz w:val="22"/>
          <w:szCs w:val="22"/>
        </w:rPr>
        <w:t xml:space="preserve">:  Potable water shall be provided from a source constructed and operated according to law that meets the peak water demands of the </w:t>
      </w:r>
      <w:r w:rsidRPr="00B73236">
        <w:rPr>
          <w:rFonts w:ascii="Arial" w:eastAsia="Helvetica Neue" w:hAnsi="Arial" w:cs="Arial"/>
          <w:i/>
          <w:sz w:val="22"/>
          <w:szCs w:val="22"/>
        </w:rPr>
        <w:t>food establishment</w:t>
      </w:r>
      <w:r w:rsidRPr="008A3D77">
        <w:rPr>
          <w:rFonts w:ascii="Arial" w:eastAsia="Helvetica Neue" w:hAnsi="Arial" w:cs="Arial"/>
          <w:sz w:val="22"/>
          <w:szCs w:val="22"/>
        </w:rPr>
        <w:t>.</w:t>
      </w:r>
    </w:p>
    <w:p w14:paraId="7C6C782E" w14:textId="77777777" w:rsidR="008D4F26" w:rsidRPr="008A3D77" w:rsidRDefault="008D4F26">
      <w:pPr>
        <w:rPr>
          <w:rFonts w:ascii="Arial" w:eastAsia="Helvetica Neue" w:hAnsi="Arial" w:cs="Arial"/>
          <w:sz w:val="22"/>
          <w:szCs w:val="22"/>
        </w:rPr>
      </w:pPr>
    </w:p>
    <w:p w14:paraId="684B76EB" w14:textId="77777777" w:rsidR="008D4F26" w:rsidRPr="008A3D77" w:rsidRDefault="003C5564">
      <w:pPr>
        <w:rPr>
          <w:rFonts w:ascii="Arial" w:eastAsia="Helvetica Neue" w:hAnsi="Arial" w:cs="Arial"/>
          <w:b/>
          <w:sz w:val="22"/>
          <w:szCs w:val="22"/>
        </w:rPr>
      </w:pPr>
      <w:r w:rsidRPr="007C3977">
        <w:rPr>
          <w:rFonts w:ascii="Arial" w:eastAsia="Helvetica Neue" w:hAnsi="Arial" w:cs="Arial"/>
          <w:b/>
          <w:i/>
          <w:sz w:val="22"/>
          <w:szCs w:val="22"/>
        </w:rPr>
        <w:t>Sewage</w:t>
      </w:r>
      <w:r w:rsidRPr="008A3D77">
        <w:rPr>
          <w:rFonts w:ascii="Arial" w:eastAsia="Helvetica Neue" w:hAnsi="Arial" w:cs="Arial"/>
          <w:b/>
          <w:sz w:val="22"/>
          <w:szCs w:val="22"/>
        </w:rPr>
        <w:t xml:space="preserve"> Disposal</w:t>
      </w:r>
    </w:p>
    <w:p w14:paraId="321DF91A"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sz w:val="22"/>
          <w:szCs w:val="22"/>
        </w:rPr>
        <w:t xml:space="preserve">All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including liquid waste shall be disposed into a public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system or an individual (septic)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 constructed and operated according to law. Where individual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systems are utilized, the location shall be noted on the plans and certification of compliance with state and local regulations shall be provided.  Contact the local health department for requirements if you plan to utilize an individual (septic)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  Additional information can be found at: </w:t>
      </w:r>
      <w:hyperlink r:id="rId113">
        <w:r w:rsidRPr="008A3D77">
          <w:rPr>
            <w:rFonts w:ascii="Arial" w:eastAsia="Helvetica Neue" w:hAnsi="Arial" w:cs="Arial"/>
            <w:color w:val="1155CC"/>
            <w:sz w:val="22"/>
            <w:szCs w:val="22"/>
            <w:u w:val="single"/>
          </w:rPr>
          <w:t>http://www.michigan.gov/deq/0,4561,7-135-3313_71618_51002---,00.html</w:t>
        </w:r>
      </w:hyperlink>
    </w:p>
    <w:p w14:paraId="2C88D5D7" w14:textId="4D058B12" w:rsidR="008D4F26" w:rsidRPr="008A3D77" w:rsidRDefault="003C5564" w:rsidP="008A3D77">
      <w:pPr>
        <w:spacing w:line="276" w:lineRule="auto"/>
        <w:rPr>
          <w:rFonts w:ascii="Arial" w:eastAsia="Helvetica Neue" w:hAnsi="Arial" w:cs="Arial"/>
          <w:sz w:val="22"/>
          <w:szCs w:val="22"/>
          <w:u w:val="single"/>
        </w:rPr>
      </w:pPr>
      <w:r w:rsidRPr="008A3D77">
        <w:rPr>
          <w:rFonts w:ascii="Arial" w:eastAsia="Helvetica Neue" w:hAnsi="Arial" w:cs="Arial"/>
          <w:sz w:val="22"/>
          <w:szCs w:val="22"/>
        </w:rPr>
        <w:t xml:space="preserve"> </w:t>
      </w:r>
      <w:r w:rsidRPr="008A3D77">
        <w:rPr>
          <w:rFonts w:ascii="Arial" w:eastAsia="Helvetica Neue" w:hAnsi="Arial" w:cs="Arial"/>
          <w:sz w:val="22"/>
          <w:szCs w:val="22"/>
          <w:u w:val="single"/>
        </w:rPr>
        <w:t xml:space="preserve">            </w:t>
      </w:r>
    </w:p>
    <w:p w14:paraId="1880726C" w14:textId="77777777" w:rsidR="008D4F26" w:rsidRPr="008A3D77" w:rsidRDefault="003C5564">
      <w:pPr>
        <w:rPr>
          <w:rFonts w:ascii="Arial" w:eastAsia="Helvetica Neue" w:hAnsi="Arial" w:cs="Arial"/>
          <w:b/>
          <w:sz w:val="22"/>
          <w:szCs w:val="22"/>
        </w:rPr>
      </w:pPr>
      <w:r w:rsidRPr="008A3D77">
        <w:rPr>
          <w:rFonts w:ascii="Arial" w:eastAsia="Helvetica Neue" w:hAnsi="Arial" w:cs="Arial"/>
          <w:b/>
          <w:sz w:val="22"/>
          <w:szCs w:val="22"/>
        </w:rPr>
        <w:t>Grease Traps</w:t>
      </w:r>
    </w:p>
    <w:p w14:paraId="28DC58E9" w14:textId="18D63B05" w:rsidR="008D4F26" w:rsidRPr="008A3D77" w:rsidRDefault="003C5564" w:rsidP="008A3D77">
      <w:pPr>
        <w:spacing w:line="276" w:lineRule="auto"/>
        <w:ind w:right="240"/>
        <w:rPr>
          <w:rFonts w:ascii="Arial" w:eastAsia="Helvetica Neue" w:hAnsi="Arial" w:cs="Arial"/>
          <w:sz w:val="22"/>
          <w:szCs w:val="22"/>
        </w:rPr>
      </w:pPr>
      <w:r w:rsidRPr="008A3D77">
        <w:rPr>
          <w:rFonts w:ascii="Arial" w:eastAsia="Helvetica Neue" w:hAnsi="Arial" w:cs="Arial"/>
          <w:sz w:val="22"/>
          <w:szCs w:val="22"/>
        </w:rPr>
        <w:t>A grease trap/interceptor is a chamber designed for wastewater to pass through and allow any grease to float to the top for retention as the remainder of the wastewater passes through.</w:t>
      </w:r>
      <w:r w:rsidR="008A3D77">
        <w:rPr>
          <w:rFonts w:ascii="Arial" w:eastAsia="Helvetica Neue" w:hAnsi="Arial" w:cs="Arial"/>
          <w:sz w:val="22"/>
          <w:szCs w:val="22"/>
        </w:rPr>
        <w:t xml:space="preserve">  </w:t>
      </w:r>
      <w:r w:rsidRPr="008A3D77">
        <w:rPr>
          <w:rFonts w:ascii="Arial" w:eastAsia="Helvetica Neue" w:hAnsi="Arial" w:cs="Arial"/>
          <w:sz w:val="22"/>
          <w:szCs w:val="22"/>
        </w:rPr>
        <w:t>It is often required that waste water from fixtures or drains which would allow fats, oils, and grease to be discharged be directed to a grease trap/interceptor.  Contact your local municipality’s/jurisdiction’s plumbing department for</w:t>
      </w:r>
      <w:r w:rsidR="00CC4CBA">
        <w:rPr>
          <w:rFonts w:ascii="Arial" w:eastAsia="Helvetica Neue" w:hAnsi="Arial" w:cs="Arial"/>
          <w:sz w:val="22"/>
          <w:szCs w:val="22"/>
        </w:rPr>
        <w:t xml:space="preserve"> guidance in </w:t>
      </w:r>
      <w:r w:rsidRPr="008A3D77">
        <w:rPr>
          <w:rFonts w:ascii="Arial" w:eastAsia="Helvetica Neue" w:hAnsi="Arial" w:cs="Arial"/>
          <w:sz w:val="22"/>
          <w:szCs w:val="22"/>
        </w:rPr>
        <w:t>determining the number and size of grease traps, grease interceptors or catch basins. If installed, grease traps shall be properly spaced so they are easily accessible for servicing and cleaning.  Refer to your local municipality’s/jurisdiction’s plumbing department for the installation requirements.</w:t>
      </w:r>
    </w:p>
    <w:p w14:paraId="284BA0B0" w14:textId="77777777" w:rsidR="008D4F26" w:rsidRDefault="008D4F26">
      <w:pPr>
        <w:rPr>
          <w:rFonts w:ascii="Helvetica Neue" w:eastAsia="Helvetica Neue" w:hAnsi="Helvetica Neue" w:cs="Helvetica Neue"/>
          <w:b/>
          <w:sz w:val="22"/>
          <w:szCs w:val="22"/>
        </w:rPr>
      </w:pPr>
    </w:p>
    <w:p w14:paraId="786042B2"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b/>
          <w:sz w:val="22"/>
          <w:szCs w:val="22"/>
        </w:rPr>
        <w:t>Note:</w:t>
      </w:r>
      <w:r w:rsidRPr="008A3D77">
        <w:rPr>
          <w:rFonts w:ascii="Arial" w:eastAsia="Helvetica Neue" w:hAnsi="Arial" w:cs="Arial"/>
          <w:sz w:val="22"/>
          <w:szCs w:val="22"/>
        </w:rPr>
        <w:t xml:space="preserve"> For </w:t>
      </w:r>
      <w:r w:rsidRPr="00B73236">
        <w:rPr>
          <w:rFonts w:ascii="Arial" w:eastAsia="Helvetica Neue" w:hAnsi="Arial" w:cs="Arial"/>
          <w:i/>
          <w:sz w:val="22"/>
          <w:szCs w:val="22"/>
        </w:rPr>
        <w:t>food establishment</w:t>
      </w:r>
      <w:r w:rsidRPr="008A3D77">
        <w:rPr>
          <w:rFonts w:ascii="Arial" w:eastAsia="Helvetica Neue" w:hAnsi="Arial" w:cs="Arial"/>
          <w:sz w:val="22"/>
          <w:szCs w:val="22"/>
        </w:rPr>
        <w:t xml:space="preserve">s that are </w:t>
      </w:r>
      <w:r w:rsidRPr="008A3D77">
        <w:rPr>
          <w:rFonts w:ascii="Arial" w:eastAsia="Helvetica Neue" w:hAnsi="Arial" w:cs="Arial"/>
          <w:sz w:val="22"/>
          <w:szCs w:val="22"/>
          <w:u w:val="single"/>
        </w:rPr>
        <w:t>directly regulated by the state (MDARD),</w:t>
      </w:r>
      <w:r w:rsidRPr="008A3D77">
        <w:rPr>
          <w:rFonts w:ascii="Arial" w:eastAsia="Helvetica Neue" w:hAnsi="Arial" w:cs="Arial"/>
          <w:sz w:val="22"/>
          <w:szCs w:val="22"/>
        </w:rPr>
        <w:t xml:space="preserve"> you will need to have the “</w:t>
      </w:r>
      <w:r w:rsidRPr="008A3D77">
        <w:rPr>
          <w:rFonts w:ascii="Arial" w:eastAsia="Helvetica Neue" w:hAnsi="Arial" w:cs="Arial"/>
          <w:b/>
          <w:sz w:val="22"/>
          <w:szCs w:val="22"/>
        </w:rPr>
        <w:t>Local Health Department Request to Review On-site Water Supply and/or Wastewater System</w:t>
      </w:r>
      <w:r w:rsidRPr="008A3D77">
        <w:rPr>
          <w:rFonts w:ascii="Arial" w:eastAsia="Helvetica Neue" w:hAnsi="Arial" w:cs="Arial"/>
          <w:sz w:val="22"/>
          <w:szCs w:val="22"/>
        </w:rPr>
        <w:t>” Form FI-235 filled out in the following circumstances:</w:t>
      </w:r>
    </w:p>
    <w:p w14:paraId="1FEBA0CD" w14:textId="77777777" w:rsidR="008D4F26" w:rsidRPr="008A3D77" w:rsidRDefault="003C5564" w:rsidP="0059657F">
      <w:pPr>
        <w:numPr>
          <w:ilvl w:val="0"/>
          <w:numId w:val="28"/>
        </w:numPr>
        <w:spacing w:line="276" w:lineRule="auto"/>
        <w:contextualSpacing/>
        <w:rPr>
          <w:rFonts w:ascii="Arial" w:eastAsia="Helvetica Neue" w:hAnsi="Arial" w:cs="Arial"/>
          <w:sz w:val="22"/>
          <w:szCs w:val="22"/>
        </w:rPr>
      </w:pPr>
      <w:r w:rsidRPr="008A3D77">
        <w:rPr>
          <w:rFonts w:ascii="Arial" w:eastAsia="Helvetica Neue" w:hAnsi="Arial" w:cs="Arial"/>
          <w:sz w:val="22"/>
          <w:szCs w:val="22"/>
        </w:rPr>
        <w:t xml:space="preserve">A newly licensed establishment (not a change of ownership) proposed for an </w:t>
      </w:r>
      <w:r w:rsidRPr="008A3D77">
        <w:rPr>
          <w:rFonts w:ascii="Arial" w:eastAsia="Helvetica Neue" w:hAnsi="Arial" w:cs="Arial"/>
          <w:sz w:val="22"/>
          <w:szCs w:val="22"/>
          <w:u w:val="single"/>
        </w:rPr>
        <w:t>existing building</w:t>
      </w:r>
      <w:r w:rsidRPr="008A3D77">
        <w:rPr>
          <w:rFonts w:ascii="Arial" w:eastAsia="Helvetica Neue" w:hAnsi="Arial" w:cs="Arial"/>
          <w:sz w:val="22"/>
          <w:szCs w:val="22"/>
        </w:rPr>
        <w:t xml:space="preserve"> with an</w:t>
      </w:r>
      <w:r w:rsidRPr="008A3D77">
        <w:rPr>
          <w:rFonts w:ascii="Arial" w:eastAsia="Helvetica Neue" w:hAnsi="Arial" w:cs="Arial"/>
          <w:sz w:val="22"/>
          <w:szCs w:val="22"/>
          <w:u w:val="single"/>
        </w:rPr>
        <w:t xml:space="preserve"> existing water well and/or septic system</w:t>
      </w:r>
      <w:r w:rsidRPr="008A3D77">
        <w:rPr>
          <w:rFonts w:ascii="Arial" w:eastAsia="Helvetica Neue" w:hAnsi="Arial" w:cs="Arial"/>
          <w:sz w:val="22"/>
          <w:szCs w:val="22"/>
        </w:rPr>
        <w:t>.</w:t>
      </w:r>
    </w:p>
    <w:p w14:paraId="2D848EF2" w14:textId="77777777" w:rsidR="008D4F26" w:rsidRPr="008A3D77" w:rsidRDefault="003C5564" w:rsidP="0059657F">
      <w:pPr>
        <w:numPr>
          <w:ilvl w:val="0"/>
          <w:numId w:val="28"/>
        </w:numPr>
        <w:tabs>
          <w:tab w:val="center" w:pos="4680"/>
        </w:tabs>
        <w:spacing w:line="276" w:lineRule="auto"/>
        <w:rPr>
          <w:rFonts w:ascii="Arial" w:eastAsia="Helvetica Neue" w:hAnsi="Arial" w:cs="Arial"/>
          <w:sz w:val="22"/>
          <w:szCs w:val="22"/>
        </w:rPr>
      </w:pPr>
      <w:r w:rsidRPr="008A3D77">
        <w:rPr>
          <w:rFonts w:ascii="Arial" w:eastAsia="Helvetica Neue" w:hAnsi="Arial" w:cs="Arial"/>
          <w:sz w:val="22"/>
          <w:szCs w:val="22"/>
        </w:rPr>
        <w:t xml:space="preserve">A new owner who is proposing change in operations and/or the proposed operational changes </w:t>
      </w:r>
      <w:r w:rsidRPr="008A3D77">
        <w:rPr>
          <w:rFonts w:ascii="Arial" w:eastAsia="Helvetica Neue" w:hAnsi="Arial" w:cs="Arial"/>
          <w:sz w:val="22"/>
          <w:szCs w:val="22"/>
          <w:u w:val="single"/>
        </w:rPr>
        <w:t>cause an increase</w:t>
      </w:r>
      <w:r w:rsidRPr="008A3D77">
        <w:rPr>
          <w:rFonts w:ascii="Arial" w:eastAsia="Helvetica Neue" w:hAnsi="Arial" w:cs="Arial"/>
          <w:sz w:val="22"/>
          <w:szCs w:val="22"/>
        </w:rPr>
        <w:t xml:space="preserve"> of wastewater flow or consumption of drinking water. </w:t>
      </w:r>
    </w:p>
    <w:p w14:paraId="516CB5C7" w14:textId="77777777" w:rsidR="008D4F26" w:rsidRPr="008A3D77" w:rsidRDefault="003C5564">
      <w:pPr>
        <w:tabs>
          <w:tab w:val="center" w:pos="4680"/>
        </w:tabs>
        <w:spacing w:line="276" w:lineRule="auto"/>
        <w:rPr>
          <w:rFonts w:ascii="Arial" w:eastAsia="Helvetica Neue" w:hAnsi="Arial" w:cs="Arial"/>
          <w:sz w:val="22"/>
          <w:szCs w:val="22"/>
        </w:rPr>
      </w:pPr>
      <w:r w:rsidRPr="008A3D77">
        <w:rPr>
          <w:rFonts w:ascii="Arial" w:eastAsia="Helvetica Neue" w:hAnsi="Arial" w:cs="Arial"/>
          <w:sz w:val="22"/>
          <w:szCs w:val="22"/>
        </w:rPr>
        <w:t xml:space="preserve">A copy and instructions for use of this of this form can be obtained from your state (MDARD) regulatory agent.  </w:t>
      </w:r>
    </w:p>
    <w:p w14:paraId="5286614B" w14:textId="77777777" w:rsidR="008D4F26" w:rsidRDefault="008D4F26">
      <w:pPr>
        <w:tabs>
          <w:tab w:val="center" w:pos="4680"/>
        </w:tabs>
        <w:spacing w:line="276" w:lineRule="auto"/>
        <w:rPr>
          <w:rFonts w:ascii="Helvetica Neue" w:eastAsia="Helvetica Neue" w:hAnsi="Helvetica Neue" w:cs="Helvetica Neue"/>
        </w:rPr>
      </w:pPr>
    </w:p>
    <w:p w14:paraId="084F5776" w14:textId="77777777" w:rsidR="008D4F26" w:rsidRPr="008A3D77" w:rsidRDefault="003C5564">
      <w:pPr>
        <w:tabs>
          <w:tab w:val="center" w:pos="4680"/>
        </w:tabs>
        <w:spacing w:line="276" w:lineRule="auto"/>
        <w:rPr>
          <w:rFonts w:ascii="Arial" w:eastAsia="Helvetica Neue" w:hAnsi="Arial" w:cs="Arial"/>
          <w:sz w:val="24"/>
          <w:szCs w:val="24"/>
        </w:rPr>
      </w:pPr>
      <w:r w:rsidRPr="008A3D77">
        <w:rPr>
          <w:rFonts w:ascii="Arial" w:eastAsia="Helvetica Neue" w:hAnsi="Arial" w:cs="Arial"/>
          <w:b/>
          <w:sz w:val="24"/>
          <w:szCs w:val="24"/>
        </w:rPr>
        <w:t>Part 6</w:t>
      </w:r>
    </w:p>
    <w:p w14:paraId="66DAFBD8" w14:textId="1CADAC4C" w:rsidR="008D4F26" w:rsidRPr="008A3D77" w:rsidRDefault="006C425D">
      <w:pPr>
        <w:tabs>
          <w:tab w:val="center" w:pos="4680"/>
        </w:tabs>
        <w:jc w:val="both"/>
        <w:rPr>
          <w:rFonts w:ascii="Arial" w:eastAsia="Helvetica Neue" w:hAnsi="Arial" w:cs="Arial"/>
          <w:sz w:val="24"/>
          <w:szCs w:val="24"/>
        </w:rPr>
      </w:pPr>
      <w:r>
        <w:rPr>
          <w:rFonts w:ascii="Arial" w:eastAsia="Helvetica Neue" w:hAnsi="Arial" w:cs="Arial"/>
          <w:b/>
          <w:i/>
          <w:sz w:val="24"/>
          <w:szCs w:val="24"/>
        </w:rPr>
        <w:t xml:space="preserve">Food </w:t>
      </w:r>
      <w:r w:rsidR="003C5564" w:rsidRPr="001C4137">
        <w:rPr>
          <w:rFonts w:ascii="Arial" w:eastAsia="Helvetica Neue" w:hAnsi="Arial" w:cs="Arial"/>
          <w:b/>
          <w:i/>
          <w:sz w:val="24"/>
          <w:szCs w:val="24"/>
        </w:rPr>
        <w:t>Equipment</w:t>
      </w:r>
      <w:r w:rsidR="003C5564" w:rsidRPr="008A3D77">
        <w:rPr>
          <w:rFonts w:ascii="Arial" w:eastAsia="Helvetica Neue" w:hAnsi="Arial" w:cs="Arial"/>
          <w:b/>
          <w:sz w:val="24"/>
          <w:szCs w:val="24"/>
        </w:rPr>
        <w:t xml:space="preserve"> &amp; Installation</w:t>
      </w:r>
    </w:p>
    <w:p w14:paraId="79FC6D39" w14:textId="77777777" w:rsidR="008D4F26" w:rsidRDefault="008D4F26">
      <w:pPr>
        <w:jc w:val="both"/>
        <w:rPr>
          <w:rFonts w:ascii="Helvetica Neue" w:eastAsia="Helvetica Neue" w:hAnsi="Helvetica Neue" w:cs="Helvetica Neue"/>
          <w:u w:val="single"/>
        </w:rPr>
      </w:pPr>
    </w:p>
    <w:p w14:paraId="63F72927" w14:textId="40EC4892" w:rsidR="008D4F26" w:rsidRPr="0082668B" w:rsidRDefault="003C5564">
      <w:pPr>
        <w:ind w:right="40"/>
        <w:rPr>
          <w:rFonts w:ascii="Arial" w:eastAsia="Helvetica Neue" w:hAnsi="Arial" w:cs="Arial"/>
          <w:sz w:val="22"/>
          <w:szCs w:val="22"/>
        </w:rPr>
      </w:pPr>
      <w:r w:rsidRPr="0082668B">
        <w:rPr>
          <w:rFonts w:ascii="Arial" w:eastAsia="Helvetica Neue" w:hAnsi="Arial" w:cs="Arial"/>
          <w:sz w:val="22"/>
          <w:szCs w:val="22"/>
        </w:rPr>
        <w:t>All</w:t>
      </w:r>
      <w:r w:rsidRPr="0082668B">
        <w:rPr>
          <w:rFonts w:ascii="Arial" w:eastAsia="Helvetica Neue" w:hAnsi="Arial" w:cs="Arial"/>
          <w:i/>
          <w:sz w:val="22"/>
          <w:szCs w:val="22"/>
        </w:rPr>
        <w:t xml:space="preserve"> equipment</w:t>
      </w:r>
      <w:r w:rsidRPr="0082668B">
        <w:rPr>
          <w:rFonts w:ascii="Arial" w:eastAsia="Helvetica Neue" w:hAnsi="Arial" w:cs="Arial"/>
          <w:sz w:val="22"/>
          <w:szCs w:val="22"/>
        </w:rPr>
        <w:t xml:space="preserve"> in a </w:t>
      </w:r>
      <w:r w:rsidRPr="00B73236">
        <w:rPr>
          <w:rFonts w:ascii="Arial" w:eastAsia="Helvetica Neue" w:hAnsi="Arial" w:cs="Arial"/>
          <w:i/>
          <w:sz w:val="22"/>
          <w:szCs w:val="22"/>
        </w:rPr>
        <w:t>food establishment</w:t>
      </w:r>
      <w:r w:rsidRPr="0082668B">
        <w:rPr>
          <w:rFonts w:ascii="Arial" w:eastAsia="Helvetica Neue" w:hAnsi="Arial" w:cs="Arial"/>
          <w:sz w:val="22"/>
          <w:szCs w:val="22"/>
        </w:rPr>
        <w:t xml:space="preserve"> must comply with the design and construction standards contained in Chapter 4 of the </w:t>
      </w:r>
      <w:r w:rsidR="0062210D">
        <w:rPr>
          <w:rFonts w:ascii="Arial" w:eastAsia="Helvetica Neue" w:hAnsi="Arial" w:cs="Arial"/>
          <w:sz w:val="22"/>
          <w:szCs w:val="22"/>
        </w:rPr>
        <w:t xml:space="preserve">Michigan Modified </w:t>
      </w:r>
      <w:r w:rsidRPr="0082668B">
        <w:rPr>
          <w:rFonts w:ascii="Arial" w:eastAsia="Helvetica Neue" w:hAnsi="Arial" w:cs="Arial"/>
          <w:sz w:val="22"/>
          <w:szCs w:val="22"/>
        </w:rPr>
        <w:t xml:space="preserve">Food Code.  Food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that is certified or classified to NSF/ANSI Standards for sanitation by an ANSI accredited </w:t>
      </w:r>
      <w:r w:rsidR="00685076" w:rsidRPr="0082668B">
        <w:rPr>
          <w:rFonts w:ascii="Arial" w:eastAsia="Helvetica Neue" w:hAnsi="Arial" w:cs="Arial"/>
          <w:sz w:val="22"/>
          <w:szCs w:val="22"/>
        </w:rPr>
        <w:t>certifier (</w:t>
      </w:r>
      <w:r w:rsidRPr="0082668B">
        <w:rPr>
          <w:rFonts w:ascii="Arial" w:eastAsia="Helvetica Neue" w:hAnsi="Arial" w:cs="Arial"/>
          <w:sz w:val="22"/>
          <w:szCs w:val="22"/>
        </w:rPr>
        <w:t>NSF, UL, ETL) is deemed to comply with Parts 4-1 and 4-2 of the</w:t>
      </w:r>
      <w:r w:rsidR="0062210D">
        <w:rPr>
          <w:rFonts w:ascii="Arial" w:eastAsia="Helvetica Neue" w:hAnsi="Arial" w:cs="Arial"/>
          <w:sz w:val="22"/>
          <w:szCs w:val="22"/>
        </w:rPr>
        <w:t xml:space="preserve"> Michigan Modified</w:t>
      </w:r>
      <w:r w:rsidRPr="0082668B">
        <w:rPr>
          <w:rFonts w:ascii="Arial" w:eastAsia="Helvetica Neue" w:hAnsi="Arial" w:cs="Arial"/>
          <w:sz w:val="22"/>
          <w:szCs w:val="22"/>
        </w:rPr>
        <w:t xml:space="preserve"> Food Code.</w:t>
      </w:r>
    </w:p>
    <w:p w14:paraId="1BF2AA57" w14:textId="77777777" w:rsidR="008D4F26" w:rsidRPr="0082668B" w:rsidRDefault="008D4F26">
      <w:pPr>
        <w:ind w:right="260"/>
        <w:jc w:val="both"/>
        <w:rPr>
          <w:rFonts w:ascii="Arial" w:eastAsia="Cambria" w:hAnsi="Arial" w:cs="Arial"/>
          <w:sz w:val="22"/>
          <w:szCs w:val="22"/>
        </w:rPr>
      </w:pPr>
    </w:p>
    <w:p w14:paraId="477D9808"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including ice makers and ice storage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shall not be located under exposed or unprotected sewer lines, open stairwells or other sources of contamination.</w:t>
      </w:r>
    </w:p>
    <w:p w14:paraId="383E4F3C"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sz w:val="22"/>
          <w:szCs w:val="22"/>
        </w:rPr>
        <w:t xml:space="preserve"> </w:t>
      </w:r>
    </w:p>
    <w:p w14:paraId="497292F4"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sz w:val="22"/>
          <w:szCs w:val="22"/>
        </w:rPr>
        <w:t xml:space="preserve">The following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installation requirements will help to ensure proper spacing and sealing which will allow for adequate and easy cleaning:</w:t>
      </w:r>
    </w:p>
    <w:p w14:paraId="4B7C7288" w14:textId="77777777" w:rsidR="008D4F26" w:rsidRPr="0082668B" w:rsidRDefault="008D4F26">
      <w:pPr>
        <w:jc w:val="both"/>
        <w:rPr>
          <w:rFonts w:ascii="Arial" w:eastAsia="Helvetica Neue" w:hAnsi="Arial" w:cs="Arial"/>
          <w:sz w:val="22"/>
          <w:szCs w:val="22"/>
        </w:rPr>
      </w:pPr>
    </w:p>
    <w:p w14:paraId="0042A7B9" w14:textId="77777777" w:rsidR="008D4F26" w:rsidRPr="0082668B" w:rsidRDefault="003C5564" w:rsidP="0059657F">
      <w:pPr>
        <w:numPr>
          <w:ilvl w:val="0"/>
          <w:numId w:val="7"/>
        </w:num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82668B">
        <w:rPr>
          <w:rFonts w:ascii="Arial" w:eastAsia="Helvetica Neue" w:hAnsi="Arial" w:cs="Arial"/>
          <w:b/>
          <w:sz w:val="22"/>
          <w:szCs w:val="22"/>
        </w:rPr>
        <w:t xml:space="preserve">Floor Mounted </w:t>
      </w:r>
      <w:r w:rsidRPr="001C4137">
        <w:rPr>
          <w:rFonts w:ascii="Arial" w:eastAsia="Helvetica Neue" w:hAnsi="Arial" w:cs="Arial"/>
          <w:b/>
          <w:i/>
          <w:sz w:val="22"/>
          <w:szCs w:val="22"/>
        </w:rPr>
        <w:t>Equipment</w:t>
      </w:r>
      <w:r w:rsidRPr="0082668B">
        <w:rPr>
          <w:rFonts w:ascii="Arial" w:eastAsia="Helvetica Neue" w:hAnsi="Arial" w:cs="Arial"/>
          <w:b/>
          <w:sz w:val="22"/>
          <w:szCs w:val="22"/>
        </w:rPr>
        <w:tab/>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should be mounted on </w:t>
      </w:r>
      <w:r w:rsidRPr="0082668B">
        <w:rPr>
          <w:rFonts w:ascii="Arial" w:eastAsia="Helvetica Neue" w:hAnsi="Arial" w:cs="Arial"/>
          <w:i/>
          <w:sz w:val="22"/>
          <w:szCs w:val="22"/>
        </w:rPr>
        <w:t>approved</w:t>
      </w:r>
      <w:r w:rsidRPr="0082668B">
        <w:rPr>
          <w:rFonts w:ascii="Arial" w:eastAsia="Helvetica Neue" w:hAnsi="Arial" w:cs="Arial"/>
          <w:sz w:val="22"/>
          <w:szCs w:val="22"/>
        </w:rPr>
        <w:t xml:space="preserve"> lockable casters, gliders or wheels to facilitate easy moving, cleaning, and flexibility of operation whenever possible.  Moveable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requiring utility services such as gas or electrical connections should be provided with easily accessible quick-disconnects or the utility service lines should be flexible and of sufficient length to permit moving the </w:t>
      </w:r>
      <w:r w:rsidRPr="0082668B">
        <w:rPr>
          <w:rFonts w:ascii="Arial" w:eastAsia="Helvetica Neue" w:hAnsi="Arial" w:cs="Arial"/>
          <w:i/>
          <w:sz w:val="22"/>
          <w:szCs w:val="22"/>
        </w:rPr>
        <w:t xml:space="preserve">equipment </w:t>
      </w:r>
      <w:r w:rsidRPr="0082668B">
        <w:rPr>
          <w:rFonts w:ascii="Arial" w:eastAsia="Helvetica Neue" w:hAnsi="Arial" w:cs="Arial"/>
          <w:sz w:val="22"/>
          <w:szCs w:val="22"/>
        </w:rPr>
        <w:t>for cleaning.  If a flexible utility line is used, a safety chain that is shorter than the utility line must be installed. Check with local fire safety and building codes to ensure that such installations are acceptable.</w:t>
      </w:r>
    </w:p>
    <w:p w14:paraId="337C8288" w14:textId="77777777" w:rsidR="008D4F26" w:rsidRDefault="008D4F26">
      <w:pPr>
        <w:jc w:val="both"/>
        <w:rPr>
          <w:rFonts w:ascii="Helvetica Neue" w:eastAsia="Helvetica Neue" w:hAnsi="Helvetica Neue" w:cs="Helvetica Neue"/>
        </w:rPr>
      </w:pPr>
    </w:p>
    <w:p w14:paraId="03695BE9" w14:textId="77777777" w:rsidR="00B96595" w:rsidRDefault="00B96595">
      <w:pPr>
        <w:jc w:val="center"/>
        <w:rPr>
          <w:rFonts w:ascii="Arial" w:eastAsia="Helvetica Neue" w:hAnsi="Arial" w:cs="Arial"/>
          <w:b/>
          <w:sz w:val="22"/>
          <w:szCs w:val="22"/>
        </w:rPr>
      </w:pPr>
    </w:p>
    <w:p w14:paraId="37672A9B" w14:textId="77777777" w:rsidR="00B96595" w:rsidRDefault="00B96595">
      <w:pPr>
        <w:jc w:val="center"/>
        <w:rPr>
          <w:rFonts w:ascii="Arial" w:eastAsia="Helvetica Neue" w:hAnsi="Arial" w:cs="Arial"/>
          <w:b/>
          <w:sz w:val="22"/>
          <w:szCs w:val="22"/>
        </w:rPr>
      </w:pPr>
    </w:p>
    <w:p w14:paraId="07B1DDF6" w14:textId="77777777" w:rsidR="00B96595" w:rsidRDefault="00B96595">
      <w:pPr>
        <w:jc w:val="center"/>
        <w:rPr>
          <w:rFonts w:ascii="Arial" w:eastAsia="Helvetica Neue" w:hAnsi="Arial" w:cs="Arial"/>
          <w:b/>
          <w:sz w:val="22"/>
          <w:szCs w:val="22"/>
        </w:rPr>
      </w:pPr>
    </w:p>
    <w:p w14:paraId="3E2EEECC" w14:textId="77777777" w:rsidR="00B96595" w:rsidRDefault="00B96595">
      <w:pPr>
        <w:jc w:val="center"/>
        <w:rPr>
          <w:rFonts w:ascii="Arial" w:eastAsia="Helvetica Neue" w:hAnsi="Arial" w:cs="Arial"/>
          <w:b/>
          <w:sz w:val="22"/>
          <w:szCs w:val="22"/>
        </w:rPr>
      </w:pPr>
    </w:p>
    <w:p w14:paraId="3DE75932" w14:textId="77777777" w:rsidR="00B96595" w:rsidRDefault="00B96595">
      <w:pPr>
        <w:jc w:val="center"/>
        <w:rPr>
          <w:rFonts w:ascii="Arial" w:eastAsia="Helvetica Neue" w:hAnsi="Arial" w:cs="Arial"/>
          <w:b/>
          <w:sz w:val="22"/>
          <w:szCs w:val="22"/>
        </w:rPr>
      </w:pPr>
    </w:p>
    <w:p w14:paraId="4873DBFC" w14:textId="77777777" w:rsidR="00B96595" w:rsidRDefault="00B96595">
      <w:pPr>
        <w:jc w:val="center"/>
        <w:rPr>
          <w:rFonts w:ascii="Arial" w:eastAsia="Helvetica Neue" w:hAnsi="Arial" w:cs="Arial"/>
          <w:b/>
          <w:sz w:val="22"/>
          <w:szCs w:val="22"/>
        </w:rPr>
      </w:pPr>
    </w:p>
    <w:p w14:paraId="15ABFD1D" w14:textId="77777777" w:rsidR="00B96595" w:rsidRDefault="00B96595">
      <w:pPr>
        <w:jc w:val="center"/>
        <w:rPr>
          <w:rFonts w:ascii="Arial" w:eastAsia="Helvetica Neue" w:hAnsi="Arial" w:cs="Arial"/>
          <w:b/>
          <w:sz w:val="22"/>
          <w:szCs w:val="22"/>
        </w:rPr>
      </w:pPr>
    </w:p>
    <w:p w14:paraId="18B0A18F" w14:textId="77777777" w:rsidR="00B96595" w:rsidRDefault="00B96595">
      <w:pPr>
        <w:jc w:val="center"/>
        <w:rPr>
          <w:rFonts w:ascii="Arial" w:eastAsia="Helvetica Neue" w:hAnsi="Arial" w:cs="Arial"/>
          <w:b/>
          <w:sz w:val="22"/>
          <w:szCs w:val="22"/>
        </w:rPr>
      </w:pPr>
    </w:p>
    <w:p w14:paraId="6B3B54E5" w14:textId="77777777" w:rsidR="00B96595" w:rsidRDefault="00B96595">
      <w:pPr>
        <w:jc w:val="center"/>
        <w:rPr>
          <w:rFonts w:ascii="Arial" w:eastAsia="Helvetica Neue" w:hAnsi="Arial" w:cs="Arial"/>
          <w:b/>
          <w:sz w:val="22"/>
          <w:szCs w:val="22"/>
        </w:rPr>
      </w:pPr>
    </w:p>
    <w:p w14:paraId="0B15315F" w14:textId="77777777" w:rsidR="00B96595" w:rsidRDefault="00B96595">
      <w:pPr>
        <w:jc w:val="center"/>
        <w:rPr>
          <w:rFonts w:ascii="Arial" w:eastAsia="Helvetica Neue" w:hAnsi="Arial" w:cs="Arial"/>
          <w:b/>
          <w:sz w:val="22"/>
          <w:szCs w:val="22"/>
        </w:rPr>
      </w:pPr>
    </w:p>
    <w:p w14:paraId="67CA5E7C" w14:textId="77777777" w:rsidR="00B96595" w:rsidRDefault="00B96595">
      <w:pPr>
        <w:jc w:val="center"/>
        <w:rPr>
          <w:rFonts w:ascii="Arial" w:eastAsia="Helvetica Neue" w:hAnsi="Arial" w:cs="Arial"/>
          <w:b/>
          <w:sz w:val="22"/>
          <w:szCs w:val="22"/>
        </w:rPr>
      </w:pPr>
    </w:p>
    <w:p w14:paraId="7FF6A1ED" w14:textId="77777777" w:rsidR="00B96595" w:rsidRDefault="00B96595">
      <w:pPr>
        <w:jc w:val="center"/>
        <w:rPr>
          <w:rFonts w:ascii="Arial" w:eastAsia="Helvetica Neue" w:hAnsi="Arial" w:cs="Arial"/>
          <w:b/>
          <w:sz w:val="22"/>
          <w:szCs w:val="22"/>
        </w:rPr>
      </w:pPr>
    </w:p>
    <w:p w14:paraId="2F0390D5" w14:textId="669868BA" w:rsidR="008D4F26" w:rsidRPr="0082668B" w:rsidRDefault="003C5564">
      <w:pPr>
        <w:jc w:val="center"/>
        <w:rPr>
          <w:rFonts w:ascii="Arial" w:eastAsia="Helvetica Neue" w:hAnsi="Arial" w:cs="Arial"/>
          <w:sz w:val="22"/>
          <w:szCs w:val="22"/>
        </w:rPr>
      </w:pPr>
      <w:r w:rsidRPr="0082668B">
        <w:rPr>
          <w:rFonts w:ascii="Arial" w:eastAsia="Helvetica Neue" w:hAnsi="Arial" w:cs="Arial"/>
          <w:b/>
          <w:sz w:val="22"/>
          <w:szCs w:val="22"/>
        </w:rPr>
        <w:t xml:space="preserve">Mobile Kitchen </w:t>
      </w:r>
      <w:r w:rsidR="0082668B" w:rsidRPr="001C4137">
        <w:rPr>
          <w:rFonts w:ascii="Arial" w:eastAsia="Helvetica Neue" w:hAnsi="Arial" w:cs="Arial"/>
          <w:b/>
          <w:i/>
          <w:sz w:val="22"/>
          <w:szCs w:val="22"/>
        </w:rPr>
        <w:t>E</w:t>
      </w:r>
      <w:r w:rsidRPr="001C4137">
        <w:rPr>
          <w:rFonts w:ascii="Arial" w:eastAsia="Helvetica Neue" w:hAnsi="Arial" w:cs="Arial"/>
          <w:b/>
          <w:i/>
          <w:sz w:val="22"/>
          <w:szCs w:val="22"/>
        </w:rPr>
        <w:t>quipment</w:t>
      </w:r>
      <w:r w:rsidRPr="0082668B">
        <w:rPr>
          <w:rFonts w:ascii="Arial" w:eastAsia="Helvetica Neue" w:hAnsi="Arial" w:cs="Arial"/>
          <w:b/>
          <w:sz w:val="22"/>
          <w:szCs w:val="22"/>
        </w:rPr>
        <w:t xml:space="preserve"> </w:t>
      </w:r>
      <w:r w:rsidR="0082668B">
        <w:rPr>
          <w:rFonts w:ascii="Arial" w:eastAsia="Helvetica Neue" w:hAnsi="Arial" w:cs="Arial"/>
          <w:b/>
          <w:sz w:val="22"/>
          <w:szCs w:val="22"/>
        </w:rPr>
        <w:t>M</w:t>
      </w:r>
      <w:r w:rsidRPr="0082668B">
        <w:rPr>
          <w:rFonts w:ascii="Arial" w:eastAsia="Helvetica Neue" w:hAnsi="Arial" w:cs="Arial"/>
          <w:b/>
          <w:sz w:val="22"/>
          <w:szCs w:val="22"/>
        </w:rPr>
        <w:t>ounted on Castors</w:t>
      </w:r>
      <w:r w:rsidRPr="0082668B">
        <w:rPr>
          <w:rFonts w:ascii="Arial" w:eastAsia="Helvetica Neue" w:hAnsi="Arial" w:cs="Arial"/>
          <w:sz w:val="22"/>
          <w:szCs w:val="22"/>
        </w:rPr>
        <w:t xml:space="preserve"> </w:t>
      </w:r>
    </w:p>
    <w:p w14:paraId="36D7F90C" w14:textId="77777777" w:rsidR="008D4F26" w:rsidRDefault="008D4F26">
      <w:pPr>
        <w:jc w:val="both"/>
        <w:rPr>
          <w:rFonts w:ascii="Helvetica Neue" w:eastAsia="Helvetica Neue" w:hAnsi="Helvetica Neue" w:cs="Helvetica Neue"/>
        </w:rPr>
      </w:pPr>
    </w:p>
    <w:p w14:paraId="167A07A5" w14:textId="263DEA2F" w:rsidR="008D4F26" w:rsidRDefault="003C5564" w:rsidP="00B96595">
      <w:pPr>
        <w:jc w:val="center"/>
        <w:rPr>
          <w:rFonts w:ascii="Helvetica Neue" w:eastAsia="Helvetica Neue" w:hAnsi="Helvetica Neue" w:cs="Helvetica Neue"/>
        </w:rPr>
      </w:pPr>
      <w:r>
        <w:rPr>
          <w:rFonts w:ascii="Helvetica Neue" w:eastAsia="Helvetica Neue" w:hAnsi="Helvetica Neue" w:cs="Helvetica Neue"/>
          <w:b/>
          <w:noProof/>
        </w:rPr>
        <w:drawing>
          <wp:inline distT="114300" distB="114300" distL="114300" distR="114300" wp14:anchorId="45F87314" wp14:editId="5AB43C0D">
            <wp:extent cx="1996266" cy="2635250"/>
            <wp:effectExtent l="0" t="0" r="4445" b="0"/>
            <wp:docPr id="54" name="image132.jpg" descr="IMG_0316 (2).JPG"/>
            <wp:cNvGraphicFramePr/>
            <a:graphic xmlns:a="http://schemas.openxmlformats.org/drawingml/2006/main">
              <a:graphicData uri="http://schemas.openxmlformats.org/drawingml/2006/picture">
                <pic:pic xmlns:pic="http://schemas.openxmlformats.org/drawingml/2006/picture">
                  <pic:nvPicPr>
                    <pic:cNvPr id="0" name="image132.jpg" descr="IMG_0316 (2).JPG"/>
                    <pic:cNvPicPr preferRelativeResize="0"/>
                  </pic:nvPicPr>
                  <pic:blipFill>
                    <a:blip r:embed="rId114" cstate="print">
                      <a:extLst>
                        <a:ext uri="{28A0092B-C50C-407E-A947-70E740481C1C}">
                          <a14:useLocalDpi xmlns:a14="http://schemas.microsoft.com/office/drawing/2010/main"/>
                        </a:ext>
                      </a:extLst>
                    </a:blip>
                    <a:srcRect/>
                    <a:stretch>
                      <a:fillRect/>
                    </a:stretch>
                  </pic:blipFill>
                  <pic:spPr>
                    <a:xfrm>
                      <a:off x="0" y="0"/>
                      <a:ext cx="1999670" cy="2639743"/>
                    </a:xfrm>
                    <a:prstGeom prst="rect">
                      <a:avLst/>
                    </a:prstGeom>
                    <a:ln/>
                  </pic:spPr>
                </pic:pic>
              </a:graphicData>
            </a:graphic>
          </wp:inline>
        </w:drawing>
      </w:r>
      <w:r w:rsidR="00B96595">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71671B7B" wp14:editId="65198028">
            <wp:extent cx="3040380" cy="2635250"/>
            <wp:effectExtent l="0" t="0" r="7620" b="0"/>
            <wp:docPr id="22" name="image100.jpg" descr="fryer with chain.jpg"/>
            <wp:cNvGraphicFramePr/>
            <a:graphic xmlns:a="http://schemas.openxmlformats.org/drawingml/2006/main">
              <a:graphicData uri="http://schemas.openxmlformats.org/drawingml/2006/picture">
                <pic:pic xmlns:pic="http://schemas.openxmlformats.org/drawingml/2006/picture">
                  <pic:nvPicPr>
                    <pic:cNvPr id="0" name="image100.jpg" descr="fryer with chain.jpg"/>
                    <pic:cNvPicPr preferRelativeResize="0"/>
                  </pic:nvPicPr>
                  <pic:blipFill>
                    <a:blip r:embed="rId115" cstate="print">
                      <a:extLst>
                        <a:ext uri="{28A0092B-C50C-407E-A947-70E740481C1C}">
                          <a14:useLocalDpi xmlns:a14="http://schemas.microsoft.com/office/drawing/2010/main"/>
                        </a:ext>
                      </a:extLst>
                    </a:blip>
                    <a:srcRect/>
                    <a:stretch>
                      <a:fillRect/>
                    </a:stretch>
                  </pic:blipFill>
                  <pic:spPr>
                    <a:xfrm>
                      <a:off x="0" y="0"/>
                      <a:ext cx="3040380" cy="2635250"/>
                    </a:xfrm>
                    <a:prstGeom prst="rect">
                      <a:avLst/>
                    </a:prstGeom>
                    <a:ln/>
                  </pic:spPr>
                </pic:pic>
              </a:graphicData>
            </a:graphic>
          </wp:inline>
        </w:drawing>
      </w:r>
    </w:p>
    <w:p w14:paraId="7E0B9973" w14:textId="35E95C14" w:rsidR="008D4F26" w:rsidRPr="00B96595" w:rsidRDefault="003C5564">
      <w:pPr>
        <w:jc w:val="both"/>
        <w:rPr>
          <w:rFonts w:ascii="Arial" w:eastAsia="Helvetica Neue" w:hAnsi="Arial" w:cs="Arial"/>
          <w:b/>
          <w:sz w:val="22"/>
          <w:szCs w:val="22"/>
        </w:rPr>
      </w:pPr>
      <w:r>
        <w:rPr>
          <w:rFonts w:ascii="Helvetica Neue" w:eastAsia="Helvetica Neue" w:hAnsi="Helvetica Neue" w:cs="Helvetica Neue"/>
        </w:rPr>
        <w:t xml:space="preserve">        </w:t>
      </w:r>
      <w:r w:rsidR="0082668B">
        <w:rPr>
          <w:rFonts w:ascii="Helvetica Neue" w:eastAsia="Helvetica Neue" w:hAnsi="Helvetica Neue" w:cs="Helvetica Neue"/>
        </w:rPr>
        <w:t xml:space="preserve">     </w:t>
      </w:r>
      <w:r w:rsidR="00B96595">
        <w:rPr>
          <w:rFonts w:ascii="Helvetica Neue" w:eastAsia="Helvetica Neue" w:hAnsi="Helvetica Neue" w:cs="Helvetica Neue"/>
        </w:rPr>
        <w:t xml:space="preserve">          </w:t>
      </w:r>
      <w:r w:rsidRPr="00B96595">
        <w:rPr>
          <w:rFonts w:ascii="Arial" w:eastAsia="Helvetica Neue" w:hAnsi="Arial" w:cs="Arial"/>
          <w:b/>
          <w:sz w:val="22"/>
          <w:szCs w:val="22"/>
        </w:rPr>
        <w:t xml:space="preserve">Oven on Castors                 </w:t>
      </w:r>
      <w:r w:rsidR="0082668B" w:rsidRPr="00B96595">
        <w:rPr>
          <w:rFonts w:ascii="Arial" w:eastAsia="Helvetica Neue" w:hAnsi="Arial" w:cs="Arial"/>
          <w:b/>
          <w:sz w:val="22"/>
          <w:szCs w:val="22"/>
        </w:rPr>
        <w:t xml:space="preserve">    </w:t>
      </w:r>
      <w:r w:rsidRPr="00B96595">
        <w:rPr>
          <w:rFonts w:ascii="Arial" w:eastAsia="Helvetica Neue" w:hAnsi="Arial" w:cs="Arial"/>
          <w:b/>
          <w:sz w:val="22"/>
          <w:szCs w:val="22"/>
        </w:rPr>
        <w:t>Flexible Gas Connection with Safety Chain</w:t>
      </w:r>
    </w:p>
    <w:p w14:paraId="1E0AD6AD" w14:textId="77777777" w:rsidR="008D4F26" w:rsidRDefault="003C55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20DA751B" w14:textId="0C07B16C" w:rsidR="008D4F26" w:rsidRPr="0082668B" w:rsidRDefault="0082668B" w:rsidP="0059657F">
      <w:pPr>
        <w:pStyle w:val="ListParagraph"/>
        <w:numPr>
          <w:ilvl w:val="0"/>
          <w:numId w:val="68"/>
        </w:numPr>
        <w:rPr>
          <w:rFonts w:ascii="Helvetica Neue" w:eastAsia="Helvetica Neue" w:hAnsi="Helvetica Neue" w:cs="Helvetica Neue"/>
        </w:rPr>
      </w:pPr>
      <w:r w:rsidRPr="0082668B">
        <w:rPr>
          <w:rFonts w:ascii="Arial" w:eastAsia="Helvetica Neue" w:hAnsi="Arial" w:cs="Arial"/>
          <w:sz w:val="22"/>
          <w:szCs w:val="22"/>
        </w:rPr>
        <w:t xml:space="preserve">Floor-mounted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not mounted on wheels or castors with utility connections should be:</w:t>
      </w:r>
    </w:p>
    <w:p w14:paraId="44B45FD7" w14:textId="77777777" w:rsidR="0082668B" w:rsidRPr="0082668B" w:rsidRDefault="0082668B" w:rsidP="0059657F">
      <w:pPr>
        <w:pStyle w:val="ListParagraph"/>
        <w:numPr>
          <w:ilvl w:val="1"/>
          <w:numId w:val="68"/>
        </w:numPr>
        <w:rPr>
          <w:rFonts w:ascii="Arial" w:eastAsia="Helvetica Neue" w:hAnsi="Arial" w:cs="Arial"/>
          <w:sz w:val="22"/>
          <w:szCs w:val="22"/>
        </w:rPr>
      </w:pPr>
      <w:r w:rsidRPr="007C3977">
        <w:rPr>
          <w:rFonts w:ascii="Arial" w:eastAsia="Helvetica Neue" w:hAnsi="Arial" w:cs="Arial"/>
          <w:i/>
          <w:sz w:val="22"/>
          <w:szCs w:val="22"/>
        </w:rPr>
        <w:t>Sealed</w:t>
      </w:r>
      <w:r w:rsidRPr="0082668B">
        <w:rPr>
          <w:rFonts w:ascii="Arial" w:eastAsia="Helvetica Neue" w:hAnsi="Arial" w:cs="Arial"/>
          <w:sz w:val="22"/>
          <w:szCs w:val="22"/>
        </w:rPr>
        <w:t xml:space="preserve"> to the floor around the entire perimeter of the </w:t>
      </w:r>
      <w:r w:rsidRPr="001C4137">
        <w:rPr>
          <w:rFonts w:ascii="Arial" w:eastAsia="Helvetica Neue" w:hAnsi="Arial" w:cs="Arial"/>
          <w:i/>
          <w:sz w:val="22"/>
          <w:szCs w:val="22"/>
        </w:rPr>
        <w:t>equipment</w:t>
      </w:r>
      <w:r w:rsidRPr="0082668B">
        <w:rPr>
          <w:rFonts w:ascii="Arial" w:eastAsia="Helvetica Neue" w:hAnsi="Arial" w:cs="Arial"/>
          <w:sz w:val="22"/>
          <w:szCs w:val="22"/>
        </w:rPr>
        <w:t>.  The sealing compound should be pliable but not gummy or sticky, non-shrinking, retain elasticity and provide a water and vermin-tight joint); or</w:t>
      </w:r>
    </w:p>
    <w:p w14:paraId="2F6D2E0D" w14:textId="22B03980" w:rsidR="0082668B" w:rsidRDefault="0082668B" w:rsidP="0059657F">
      <w:pPr>
        <w:pStyle w:val="ListParagraph"/>
        <w:numPr>
          <w:ilvl w:val="1"/>
          <w:numId w:val="68"/>
        </w:numPr>
        <w:rPr>
          <w:rFonts w:ascii="Arial" w:eastAsia="Helvetica Neue" w:hAnsi="Arial" w:cs="Arial"/>
          <w:sz w:val="22"/>
          <w:szCs w:val="22"/>
        </w:rPr>
      </w:pPr>
      <w:r w:rsidRPr="0082668B">
        <w:rPr>
          <w:rFonts w:ascii="Arial" w:eastAsia="Helvetica Neue" w:hAnsi="Arial" w:cs="Arial"/>
          <w:sz w:val="22"/>
          <w:szCs w:val="22"/>
        </w:rPr>
        <w:t xml:space="preserve">Installed on a solid, </w:t>
      </w:r>
      <w:r w:rsidRPr="007C3977">
        <w:rPr>
          <w:rFonts w:ascii="Arial" w:eastAsia="Helvetica Neue" w:hAnsi="Arial" w:cs="Arial"/>
          <w:i/>
          <w:sz w:val="22"/>
          <w:szCs w:val="22"/>
        </w:rPr>
        <w:t>smooth</w:t>
      </w:r>
      <w:r w:rsidRPr="0082668B">
        <w:rPr>
          <w:rFonts w:ascii="Arial" w:eastAsia="Helvetica Neue" w:hAnsi="Arial" w:cs="Arial"/>
          <w:sz w:val="22"/>
          <w:szCs w:val="22"/>
        </w:rPr>
        <w:t>, non-absorbent masonry base. Masonry bases and curbs should have a minimum height of 2" and be coved at the junction of the platform and the floor with at least a 1/4"</w:t>
      </w:r>
      <w:r>
        <w:rPr>
          <w:rFonts w:ascii="Arial" w:eastAsia="Helvetica Neue" w:hAnsi="Arial" w:cs="Arial"/>
          <w:sz w:val="22"/>
          <w:szCs w:val="22"/>
        </w:rPr>
        <w:t xml:space="preserve"> </w:t>
      </w:r>
      <w:r w:rsidRPr="0082668B">
        <w:rPr>
          <w:rFonts w:ascii="Arial" w:eastAsia="Helvetica Neue" w:hAnsi="Arial" w:cs="Arial"/>
          <w:sz w:val="22"/>
          <w:szCs w:val="22"/>
        </w:rPr>
        <w:t xml:space="preserve">radius. The </w:t>
      </w:r>
      <w:r w:rsidRPr="001C4137">
        <w:rPr>
          <w:rFonts w:ascii="Arial" w:eastAsia="Helvetica Neue" w:hAnsi="Arial" w:cs="Arial"/>
          <w:i/>
          <w:sz w:val="22"/>
          <w:szCs w:val="22"/>
        </w:rPr>
        <w:t>equipment</w:t>
      </w:r>
      <w:r w:rsidRPr="0082668B">
        <w:rPr>
          <w:rFonts w:ascii="Arial" w:eastAsia="Helvetica Neue" w:hAnsi="Arial" w:cs="Arial"/>
          <w:sz w:val="22"/>
          <w:szCs w:val="22"/>
        </w:rPr>
        <w:t xml:space="preserve"> should overhang the base by at least 1" but not more than 4".  Spaces between the masonry base and the </w:t>
      </w:r>
      <w:r w:rsidRPr="001C4137">
        <w:rPr>
          <w:rFonts w:ascii="Arial" w:eastAsia="Helvetica Neue" w:hAnsi="Arial" w:cs="Arial"/>
          <w:i/>
          <w:sz w:val="22"/>
          <w:szCs w:val="22"/>
        </w:rPr>
        <w:t>equipment</w:t>
      </w:r>
      <w:r w:rsidRPr="0082668B">
        <w:rPr>
          <w:rFonts w:ascii="Arial" w:eastAsia="Helvetica Neue" w:hAnsi="Arial" w:cs="Arial"/>
          <w:sz w:val="22"/>
          <w:szCs w:val="22"/>
        </w:rPr>
        <w:t xml:space="preserve"> must be </w:t>
      </w:r>
      <w:r w:rsidRPr="007C3977">
        <w:rPr>
          <w:rFonts w:ascii="Arial" w:eastAsia="Helvetica Neue" w:hAnsi="Arial" w:cs="Arial"/>
          <w:i/>
          <w:sz w:val="22"/>
          <w:szCs w:val="22"/>
        </w:rPr>
        <w:t>sealed</w:t>
      </w:r>
      <w:r w:rsidRPr="0082668B">
        <w:rPr>
          <w:rFonts w:ascii="Arial" w:eastAsia="Helvetica Neue" w:hAnsi="Arial" w:cs="Arial"/>
          <w:sz w:val="22"/>
          <w:szCs w:val="22"/>
        </w:rPr>
        <w:t xml:space="preserve"> as above; or</w:t>
      </w:r>
    </w:p>
    <w:p w14:paraId="45CE0D0E" w14:textId="15CD9ACA" w:rsidR="0082668B" w:rsidRPr="00817083" w:rsidRDefault="0082668B" w:rsidP="0082668B">
      <w:pPr>
        <w:pStyle w:val="ListParagraph"/>
        <w:ind w:left="1440"/>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on </w:t>
      </w:r>
      <w:r w:rsidR="00817083">
        <w:rPr>
          <w:rFonts w:ascii="Arial" w:eastAsia="Helvetica Neue" w:hAnsi="Arial" w:cs="Arial"/>
          <w:b/>
          <w:sz w:val="22"/>
          <w:szCs w:val="22"/>
        </w:rPr>
        <w:t>M</w:t>
      </w:r>
      <w:r w:rsidRPr="00817083">
        <w:rPr>
          <w:rFonts w:ascii="Arial" w:eastAsia="Helvetica Neue" w:hAnsi="Arial" w:cs="Arial"/>
          <w:b/>
          <w:sz w:val="22"/>
          <w:szCs w:val="22"/>
        </w:rPr>
        <w:t xml:space="preserve">asonry </w:t>
      </w:r>
      <w:r w:rsidR="00817083">
        <w:rPr>
          <w:rFonts w:ascii="Arial" w:eastAsia="Helvetica Neue" w:hAnsi="Arial" w:cs="Arial"/>
          <w:b/>
          <w:sz w:val="22"/>
          <w:szCs w:val="22"/>
        </w:rPr>
        <w:t>B</w:t>
      </w:r>
      <w:r w:rsidRPr="00817083">
        <w:rPr>
          <w:rFonts w:ascii="Arial" w:eastAsia="Helvetica Neue" w:hAnsi="Arial" w:cs="Arial"/>
          <w:b/>
          <w:sz w:val="22"/>
          <w:szCs w:val="22"/>
        </w:rPr>
        <w:t>ase</w:t>
      </w:r>
    </w:p>
    <w:p w14:paraId="5BC18891" w14:textId="3F617B0C" w:rsidR="0082668B" w:rsidRPr="0082668B" w:rsidRDefault="0082668B" w:rsidP="0082668B">
      <w:pPr>
        <w:pStyle w:val="ListParagraph"/>
        <w:ind w:left="1440"/>
        <w:jc w:val="center"/>
        <w:rPr>
          <w:rFonts w:ascii="Arial" w:eastAsia="Helvetica Neue" w:hAnsi="Arial" w:cs="Arial"/>
          <w:sz w:val="22"/>
          <w:szCs w:val="22"/>
        </w:rPr>
      </w:pPr>
      <w:r>
        <w:rPr>
          <w:rFonts w:ascii="Arial" w:eastAsia="Helvetica Neue" w:hAnsi="Arial" w:cs="Arial"/>
          <w:noProof/>
          <w:sz w:val="22"/>
          <w:szCs w:val="22"/>
        </w:rPr>
        <w:drawing>
          <wp:inline distT="0" distB="0" distL="0" distR="0" wp14:anchorId="29A412CB" wp14:editId="1CF2085B">
            <wp:extent cx="4267200" cy="2514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426720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28D0D584" w14:textId="1E0482E7" w:rsidR="0082668B" w:rsidRDefault="0082668B" w:rsidP="0059657F">
      <w:pPr>
        <w:pStyle w:val="ListParagraph"/>
        <w:numPr>
          <w:ilvl w:val="1"/>
          <w:numId w:val="68"/>
        </w:numPr>
        <w:rPr>
          <w:rFonts w:ascii="Arial" w:eastAsia="Helvetica Neue" w:hAnsi="Arial" w:cs="Arial"/>
          <w:sz w:val="22"/>
          <w:szCs w:val="22"/>
        </w:rPr>
      </w:pPr>
      <w:r w:rsidRPr="0082668B">
        <w:rPr>
          <w:rFonts w:ascii="Arial" w:eastAsia="Helvetica Neue" w:hAnsi="Arial" w:cs="Arial"/>
          <w:sz w:val="22"/>
          <w:szCs w:val="22"/>
        </w:rPr>
        <w:t xml:space="preserve">Elevated on legs to provide at least a 6" clearance between the floor and </w:t>
      </w:r>
      <w:r w:rsidRPr="001C4137">
        <w:rPr>
          <w:rFonts w:ascii="Arial" w:eastAsia="Helvetica Neue" w:hAnsi="Arial" w:cs="Arial"/>
          <w:i/>
          <w:sz w:val="22"/>
          <w:szCs w:val="22"/>
        </w:rPr>
        <w:t>equipment</w:t>
      </w:r>
      <w:r w:rsidRPr="0082668B">
        <w:rPr>
          <w:rFonts w:ascii="Arial" w:eastAsia="Helvetica Neue" w:hAnsi="Arial" w:cs="Arial"/>
          <w:sz w:val="22"/>
          <w:szCs w:val="22"/>
        </w:rPr>
        <w:t>. The legs shall contain no hollow open ends.</w:t>
      </w:r>
    </w:p>
    <w:p w14:paraId="6E42C513" w14:textId="77777777" w:rsidR="00FE273D" w:rsidRDefault="00FE273D" w:rsidP="00817083">
      <w:pPr>
        <w:pStyle w:val="ListParagraph"/>
        <w:pBdr>
          <w:top w:val="none" w:sz="0" w:space="0" w:color="auto"/>
          <w:left w:val="none" w:sz="0" w:space="0" w:color="auto"/>
          <w:bottom w:val="none" w:sz="0" w:space="0" w:color="auto"/>
          <w:right w:val="none" w:sz="0" w:space="0" w:color="auto"/>
          <w:between w:val="none" w:sz="0" w:space="0" w:color="auto"/>
        </w:pBdr>
        <w:ind w:left="1440"/>
        <w:rPr>
          <w:rFonts w:ascii="Arial" w:eastAsia="Helvetica Neue" w:hAnsi="Arial" w:cs="Arial"/>
          <w:sz w:val="22"/>
          <w:szCs w:val="22"/>
        </w:rPr>
      </w:pPr>
    </w:p>
    <w:p w14:paraId="71E6AA4A" w14:textId="6B83E27B" w:rsidR="0082668B" w:rsidRPr="00817083" w:rsidRDefault="0082668B" w:rsidP="00817083">
      <w:pPr>
        <w:pStyle w:val="ListParagraph"/>
        <w:pBdr>
          <w:top w:val="none" w:sz="0" w:space="0" w:color="auto"/>
          <w:left w:val="none" w:sz="0" w:space="0" w:color="auto"/>
          <w:bottom w:val="none" w:sz="0" w:space="0" w:color="auto"/>
          <w:right w:val="none" w:sz="0" w:space="0" w:color="auto"/>
          <w:between w:val="none" w:sz="0" w:space="0" w:color="auto"/>
        </w:pBdr>
        <w:ind w:left="1440"/>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on Sanitary Leg</w:t>
      </w:r>
    </w:p>
    <w:p w14:paraId="3D9487D6" w14:textId="3C3FAA8B" w:rsidR="0082668B" w:rsidRPr="0082668B" w:rsidRDefault="0082668B" w:rsidP="00B96595">
      <w:pPr>
        <w:pStyle w:val="ListParagraph"/>
        <w:pBdr>
          <w:top w:val="none" w:sz="0" w:space="0" w:color="auto"/>
          <w:left w:val="none" w:sz="0" w:space="0" w:color="auto"/>
          <w:bottom w:val="none" w:sz="0" w:space="0" w:color="auto"/>
          <w:right w:val="none" w:sz="0" w:space="0" w:color="auto"/>
          <w:between w:val="none" w:sz="0" w:space="0" w:color="auto"/>
        </w:pBdr>
        <w:ind w:left="1440"/>
        <w:jc w:val="center"/>
        <w:rPr>
          <w:rFonts w:ascii="Arial" w:eastAsia="Helvetica Neue" w:hAnsi="Arial" w:cs="Arial"/>
          <w:sz w:val="22"/>
          <w:szCs w:val="22"/>
        </w:rPr>
      </w:pPr>
      <w:r>
        <w:rPr>
          <w:rFonts w:ascii="Arial" w:eastAsia="Helvetica Neue" w:hAnsi="Arial" w:cs="Arial"/>
          <w:noProof/>
          <w:sz w:val="22"/>
          <w:szCs w:val="22"/>
        </w:rPr>
        <w:drawing>
          <wp:inline distT="0" distB="0" distL="0" distR="0" wp14:anchorId="0DF8C2D8" wp14:editId="1957F995">
            <wp:extent cx="2517775" cy="2286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517775" cy="2286000"/>
                    </a:xfrm>
                    <a:prstGeom prst="rect">
                      <a:avLst/>
                    </a:prstGeom>
                    <a:noFill/>
                  </pic:spPr>
                </pic:pic>
              </a:graphicData>
            </a:graphic>
          </wp:inline>
        </w:drawing>
      </w:r>
      <w:r w:rsidR="00B96595">
        <w:rPr>
          <w:rFonts w:ascii="Arial" w:eastAsia="Helvetica Neue" w:hAnsi="Arial" w:cs="Arial"/>
          <w:sz w:val="22"/>
          <w:szCs w:val="22"/>
        </w:rPr>
        <w:t xml:space="preserve">       </w:t>
      </w:r>
      <w:r>
        <w:rPr>
          <w:rFonts w:ascii="Arial" w:eastAsia="Helvetica Neue" w:hAnsi="Arial" w:cs="Arial"/>
          <w:noProof/>
          <w:sz w:val="22"/>
          <w:szCs w:val="22"/>
        </w:rPr>
        <w:drawing>
          <wp:inline distT="0" distB="0" distL="0" distR="0" wp14:anchorId="3FFFF06C" wp14:editId="5035E856">
            <wp:extent cx="2018030" cy="2214245"/>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18030" cy="2214245"/>
                    </a:xfrm>
                    <a:prstGeom prst="rect">
                      <a:avLst/>
                    </a:prstGeom>
                    <a:noFill/>
                  </pic:spPr>
                </pic:pic>
              </a:graphicData>
            </a:graphic>
          </wp:inline>
        </w:drawing>
      </w:r>
    </w:p>
    <w:p w14:paraId="1E2E3A94" w14:textId="77777777" w:rsidR="0082668B" w:rsidRPr="0082668B" w:rsidRDefault="0082668B" w:rsidP="00817083">
      <w:pPr>
        <w:pStyle w:val="ListParagraph"/>
        <w:pBdr>
          <w:top w:val="none" w:sz="0" w:space="0" w:color="auto"/>
          <w:left w:val="none" w:sz="0" w:space="0" w:color="auto"/>
          <w:bottom w:val="none" w:sz="0" w:space="0" w:color="auto"/>
          <w:right w:val="none" w:sz="0" w:space="0" w:color="auto"/>
          <w:between w:val="none" w:sz="0" w:space="0" w:color="auto"/>
        </w:pBdr>
        <w:ind w:left="1440"/>
        <w:jc w:val="both"/>
        <w:rPr>
          <w:rFonts w:ascii="Helvetica Neue" w:eastAsia="Helvetica Neue" w:hAnsi="Helvetica Neue" w:cs="Helvetica Neue"/>
        </w:rPr>
      </w:pPr>
    </w:p>
    <w:tbl>
      <w:tblPr>
        <w:tblStyle w:val="ab"/>
        <w:tblW w:w="9558" w:type="dxa"/>
        <w:tblInd w:w="18" w:type="dxa"/>
        <w:tblLayout w:type="fixed"/>
        <w:tblLook w:val="0000" w:firstRow="0" w:lastRow="0" w:firstColumn="0" w:lastColumn="0" w:noHBand="0" w:noVBand="0"/>
      </w:tblPr>
      <w:tblGrid>
        <w:gridCol w:w="9558"/>
      </w:tblGrid>
      <w:tr w:rsidR="008D4F26" w14:paraId="5E5D1C6B" w14:textId="77777777" w:rsidTr="00817083">
        <w:tc>
          <w:tcPr>
            <w:tcW w:w="9558" w:type="dxa"/>
          </w:tcPr>
          <w:p w14:paraId="79E95EBB" w14:textId="17318863" w:rsid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For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not readily movable by one person, spacing between and behind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must be sufficient to permit cleaning. Provide at least 6" of clear unobstructed space under each piece of </w:t>
            </w:r>
            <w:r w:rsidRPr="001C4137">
              <w:rPr>
                <w:rFonts w:ascii="Arial" w:eastAsia="Helvetica Neue" w:hAnsi="Arial" w:cs="Arial"/>
                <w:i/>
                <w:sz w:val="22"/>
                <w:szCs w:val="22"/>
              </w:rPr>
              <w:t>equipment</w:t>
            </w:r>
            <w:r w:rsidRPr="00817083">
              <w:rPr>
                <w:rFonts w:ascii="Arial" w:eastAsia="Helvetica Neue" w:hAnsi="Arial" w:cs="Arial"/>
                <w:sz w:val="22"/>
                <w:szCs w:val="22"/>
              </w:rPr>
              <w:t>.</w:t>
            </w:r>
          </w:p>
          <w:p w14:paraId="0FC7E489" w14:textId="77777777" w:rsidR="00817083" w:rsidRP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If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is against a wall and is not movable, the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must be joined to and/or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to the wall in a manner to prevent liquid waste, dust and debris from collecting between the wall and the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w:t>
            </w:r>
          </w:p>
          <w:p w14:paraId="6249F722" w14:textId="7FBD8E42" w:rsidR="00817083" w:rsidRP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When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is joined together or spreader plates are used between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the resultant joint must be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to prevent liquid waste, dust and debris from collecting between the </w:t>
            </w:r>
            <w:r w:rsidRPr="001C4137">
              <w:rPr>
                <w:rFonts w:ascii="Arial" w:eastAsia="Helvetica Neue" w:hAnsi="Arial" w:cs="Arial"/>
                <w:i/>
                <w:sz w:val="22"/>
                <w:szCs w:val="22"/>
              </w:rPr>
              <w:t>equipment</w:t>
            </w:r>
            <w:r w:rsidRPr="00817083">
              <w:rPr>
                <w:rFonts w:ascii="Arial" w:eastAsia="Helvetica Neue" w:hAnsi="Arial" w:cs="Arial"/>
                <w:sz w:val="22"/>
                <w:szCs w:val="22"/>
              </w:rPr>
              <w:t>.</w:t>
            </w:r>
          </w:p>
          <w:p w14:paraId="09856AC1" w14:textId="77777777" w:rsidR="008D4F26" w:rsidRPr="00817083" w:rsidRDefault="008D4F26" w:rsidP="00817083">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Helvetica Neue" w:eastAsia="Helvetica Neue" w:hAnsi="Helvetica Neue" w:cs="Helvetica Neue"/>
              </w:rPr>
            </w:pPr>
          </w:p>
        </w:tc>
      </w:tr>
    </w:tbl>
    <w:p w14:paraId="1D993F98" w14:textId="091C079D" w:rsidR="00817083" w:rsidRPr="00817083" w:rsidRDefault="00817083" w:rsidP="0059657F">
      <w:pPr>
        <w:pStyle w:val="ListParagraph"/>
        <w:numPr>
          <w:ilvl w:val="0"/>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Unobstructed and functional aisle and working spaces must be provided. </w:t>
      </w:r>
      <w:r w:rsidR="00FE273D">
        <w:rPr>
          <w:rFonts w:ascii="Arial" w:eastAsia="Helvetica Neue" w:hAnsi="Arial" w:cs="Arial"/>
          <w:sz w:val="22"/>
          <w:szCs w:val="22"/>
        </w:rPr>
        <w:t>Consult with fire and building code authority regarding m</w:t>
      </w:r>
      <w:r w:rsidRPr="00817083">
        <w:rPr>
          <w:rFonts w:ascii="Arial" w:eastAsia="Helvetica Neue" w:hAnsi="Arial" w:cs="Arial"/>
          <w:sz w:val="22"/>
          <w:szCs w:val="22"/>
        </w:rPr>
        <w:t xml:space="preserve">inimum width of </w:t>
      </w:r>
      <w:r w:rsidR="00FE273D">
        <w:rPr>
          <w:rFonts w:ascii="Arial" w:eastAsia="Helvetica Neue" w:hAnsi="Arial" w:cs="Arial"/>
          <w:sz w:val="22"/>
          <w:szCs w:val="22"/>
        </w:rPr>
        <w:t xml:space="preserve">aisle and working space.  </w:t>
      </w:r>
    </w:p>
    <w:p w14:paraId="1789FC0C" w14:textId="77777777" w:rsidR="008D4F26" w:rsidRPr="00817083" w:rsidRDefault="008D4F26" w:rsidP="00817083">
      <w:pPr>
        <w:pStyle w:val="ListParagraph"/>
        <w:tabs>
          <w:tab w:val="left" w:pos="-302"/>
          <w:tab w:val="left" w:pos="0"/>
          <w:tab w:val="left" w:pos="540"/>
          <w:tab w:val="left" w:pos="1440"/>
          <w:tab w:val="left" w:pos="1800"/>
          <w:tab w:val="left" w:pos="2880"/>
        </w:tabs>
        <w:jc w:val="both"/>
        <w:rPr>
          <w:rFonts w:ascii="Helvetica Neue" w:eastAsia="Helvetica Neue" w:hAnsi="Helvetica Neue" w:cs="Helvetica Neue"/>
        </w:rPr>
      </w:pPr>
    </w:p>
    <w:p w14:paraId="18A8162A" w14:textId="77777777" w:rsidR="00817083" w:rsidRPr="00817083" w:rsidRDefault="00817083" w:rsidP="0059657F">
      <w:pPr>
        <w:pStyle w:val="ListParagraph"/>
        <w:numPr>
          <w:ilvl w:val="0"/>
          <w:numId w:val="68"/>
        </w:numPr>
        <w:rPr>
          <w:rFonts w:ascii="Arial" w:eastAsia="Helvetica Neue" w:hAnsi="Arial" w:cs="Arial"/>
          <w:sz w:val="22"/>
          <w:szCs w:val="22"/>
        </w:rPr>
      </w:pPr>
      <w:r w:rsidRPr="00817083">
        <w:rPr>
          <w:rFonts w:ascii="Arial" w:eastAsia="Helvetica Neue" w:hAnsi="Arial" w:cs="Arial"/>
          <w:sz w:val="22"/>
          <w:szCs w:val="22"/>
        </w:rPr>
        <w:t xml:space="preserve">All utility and service lines and openings through the floor must be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adequately. Penetrations through walls and floors must be minimized. Exposed vertical and horizontal pipes and lines must be kept to a minimum. The installation of exposed horizontal utility lines and pipes on the floor is prohibited. Any insulation materials used on utility pipes or lines in the food preparation or dishwashing areas must be </w:t>
      </w:r>
      <w:r w:rsidRPr="007C3977">
        <w:rPr>
          <w:rFonts w:ascii="Arial" w:eastAsia="Helvetica Neue" w:hAnsi="Arial" w:cs="Arial"/>
          <w:i/>
          <w:sz w:val="22"/>
          <w:szCs w:val="22"/>
        </w:rPr>
        <w:t>smooth</w:t>
      </w:r>
      <w:r w:rsidRPr="00817083">
        <w:rPr>
          <w:rFonts w:ascii="Arial" w:eastAsia="Helvetica Neue" w:hAnsi="Arial" w:cs="Arial"/>
          <w:sz w:val="22"/>
          <w:szCs w:val="22"/>
        </w:rPr>
        <w:t>, non-absorbent and easy to clean. It is desirable that switch boxes, electrical control panels, wall mounted cabinets, etc. be installed out of the cooking and dishwashing areas.  Electrical units, which are installed in areas subject to splash from necessary cleaning operations or food preparation, should be watertight and washable.</w:t>
      </w:r>
    </w:p>
    <w:p w14:paraId="740729E9" w14:textId="4AE15FCB" w:rsidR="008D4F26" w:rsidRDefault="008D4F26"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4324DDA4" w14:textId="785449B5"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549CA7A7" w14:textId="627A61E3"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0C0A3828" w14:textId="0D528B25"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32B0B5D3" w14:textId="7AEE52FC"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23F28B0E" w14:textId="33747D14"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16EF4661" w14:textId="77777777" w:rsidR="00817083" w:rsidRP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6A30E35D"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51E061EB"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D6593D7"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3086B099"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AAE84BA"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4188C3A"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51DFD83D" w14:textId="3B9D1417" w:rsidR="008D4F26" w:rsidRPr="00817083" w:rsidRDefault="003C5564">
      <w:pPr>
        <w:tabs>
          <w:tab w:val="left" w:pos="-302"/>
          <w:tab w:val="left" w:pos="0"/>
          <w:tab w:val="left" w:pos="540"/>
          <w:tab w:val="left" w:pos="1440"/>
          <w:tab w:val="left" w:pos="1800"/>
          <w:tab w:val="left" w:pos="2880"/>
        </w:tabs>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Spacing</w:t>
      </w:r>
    </w:p>
    <w:p w14:paraId="13777B19" w14:textId="2B46A4EF" w:rsidR="008D4F26" w:rsidRDefault="003C5564">
      <w:pPr>
        <w:tabs>
          <w:tab w:val="left" w:pos="-302"/>
          <w:tab w:val="left" w:pos="0"/>
          <w:tab w:val="left" w:pos="540"/>
          <w:tab w:val="left" w:pos="1440"/>
          <w:tab w:val="left" w:pos="1800"/>
          <w:tab w:val="left" w:pos="2880"/>
        </w:tabs>
        <w:jc w:val="center"/>
        <w:rPr>
          <w:rFonts w:ascii="Helvetica Neue" w:eastAsia="Helvetica Neue" w:hAnsi="Helvetica Neue" w:cs="Helvetica Neue"/>
          <w:b/>
        </w:rPr>
      </w:pPr>
      <w:r>
        <w:rPr>
          <w:rFonts w:ascii="Helvetica Neue" w:eastAsia="Helvetica Neue" w:hAnsi="Helvetica Neue" w:cs="Helvetica Neue"/>
          <w:b/>
          <w:noProof/>
        </w:rPr>
        <w:drawing>
          <wp:inline distT="114300" distB="114300" distL="114300" distR="114300" wp14:anchorId="451FFBB8" wp14:editId="57E0B641">
            <wp:extent cx="4716780" cy="2804160"/>
            <wp:effectExtent l="0" t="0" r="7620" b="0"/>
            <wp:docPr id="68" name="image146.png" descr="Equipment spacing.png"/>
            <wp:cNvGraphicFramePr/>
            <a:graphic xmlns:a="http://schemas.openxmlformats.org/drawingml/2006/main">
              <a:graphicData uri="http://schemas.openxmlformats.org/drawingml/2006/picture">
                <pic:pic xmlns:pic="http://schemas.openxmlformats.org/drawingml/2006/picture">
                  <pic:nvPicPr>
                    <pic:cNvPr id="0" name="image146.png" descr="Equipment spacing.png"/>
                    <pic:cNvPicPr preferRelativeResize="0"/>
                  </pic:nvPicPr>
                  <pic:blipFill rotWithShape="1">
                    <a:blip r:embed="rId119" cstate="print">
                      <a:extLst>
                        <a:ext uri="{28A0092B-C50C-407E-A947-70E740481C1C}">
                          <a14:useLocalDpi xmlns:a14="http://schemas.microsoft.com/office/drawing/2010/main"/>
                        </a:ext>
                      </a:extLst>
                    </a:blip>
                    <a:srcRect/>
                    <a:stretch/>
                  </pic:blipFill>
                  <pic:spPr bwMode="auto">
                    <a:xfrm>
                      <a:off x="0" y="0"/>
                      <a:ext cx="4716780" cy="2804160"/>
                    </a:xfrm>
                    <a:prstGeom prst="rect">
                      <a:avLst/>
                    </a:prstGeom>
                    <a:ln>
                      <a:noFill/>
                    </a:ln>
                    <a:extLst>
                      <a:ext uri="{53640926-AAD7-44D8-BBD7-CCE9431645EC}">
                        <a14:shadowObscured xmlns:a14="http://schemas.microsoft.com/office/drawing/2010/main"/>
                      </a:ext>
                    </a:extLst>
                  </pic:spPr>
                </pic:pic>
              </a:graphicData>
            </a:graphic>
          </wp:inline>
        </w:drawing>
      </w:r>
    </w:p>
    <w:p w14:paraId="69BA26E0" w14:textId="12A7A8B7" w:rsidR="008D4F26" w:rsidRDefault="008D4F26">
      <w:pPr>
        <w:tabs>
          <w:tab w:val="left" w:pos="-302"/>
          <w:tab w:val="left" w:pos="0"/>
          <w:tab w:val="left" w:pos="540"/>
          <w:tab w:val="left" w:pos="1440"/>
          <w:tab w:val="left" w:pos="1800"/>
          <w:tab w:val="left" w:pos="2880"/>
        </w:tabs>
        <w:jc w:val="both"/>
        <w:rPr>
          <w:rFonts w:ascii="Helvetica Neue" w:eastAsia="Helvetica Neue" w:hAnsi="Helvetica Neue" w:cs="Helvetica Neue"/>
        </w:rPr>
      </w:pPr>
    </w:p>
    <w:p w14:paraId="25725371" w14:textId="77777777" w:rsidR="008D4F26" w:rsidRPr="00817083" w:rsidRDefault="003C5564">
      <w:pPr>
        <w:tabs>
          <w:tab w:val="left" w:pos="-302"/>
          <w:tab w:val="left" w:pos="0"/>
          <w:tab w:val="left" w:pos="540"/>
          <w:tab w:val="left" w:pos="1440"/>
          <w:tab w:val="left" w:pos="1800"/>
          <w:tab w:val="left" w:pos="2880"/>
        </w:tabs>
        <w:spacing w:line="276" w:lineRule="auto"/>
        <w:ind w:left="100"/>
        <w:jc w:val="center"/>
        <w:rPr>
          <w:rFonts w:ascii="Arial" w:eastAsia="Helvetica Neue" w:hAnsi="Arial" w:cs="Arial"/>
          <w:sz w:val="22"/>
          <w:szCs w:val="22"/>
        </w:rPr>
      </w:pPr>
      <w:r w:rsidRPr="00817083">
        <w:rPr>
          <w:rFonts w:ascii="Arial" w:eastAsia="Helvetica Neue" w:hAnsi="Arial" w:cs="Arial"/>
          <w:sz w:val="22"/>
          <w:szCs w:val="22"/>
        </w:rPr>
        <w:t xml:space="preserve">Recommended </w:t>
      </w:r>
      <w:r w:rsidRPr="00817083">
        <w:rPr>
          <w:rFonts w:ascii="Arial" w:eastAsia="Helvetica Neue" w:hAnsi="Arial" w:cs="Arial"/>
          <w:i/>
          <w:sz w:val="22"/>
          <w:szCs w:val="22"/>
        </w:rPr>
        <w:t>equipment</w:t>
      </w:r>
      <w:r w:rsidRPr="00817083">
        <w:rPr>
          <w:rFonts w:ascii="Arial" w:eastAsia="Helvetica Neue" w:hAnsi="Arial" w:cs="Arial"/>
          <w:sz w:val="22"/>
          <w:szCs w:val="22"/>
        </w:rPr>
        <w:t xml:space="preserve"> spacing; provided access is available from both ends:</w:t>
      </w:r>
    </w:p>
    <w:p w14:paraId="2DF7D764" w14:textId="37DEF0B7" w:rsidR="008D4F26" w:rsidRPr="00817083" w:rsidRDefault="008D4F26"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p>
    <w:p w14:paraId="180ED9CB" w14:textId="6EB8B30D"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r w:rsidRPr="00817083">
        <w:rPr>
          <w:rFonts w:ascii="Arial" w:eastAsia="Helvetica Neue" w:hAnsi="Arial" w:cs="Arial"/>
          <w:sz w:val="22"/>
          <w:szCs w:val="22"/>
        </w:rPr>
        <w:tab/>
      </w:r>
      <w:r w:rsidRPr="001C4137">
        <w:rPr>
          <w:rFonts w:ascii="Arial" w:eastAsia="Helvetica Neue" w:hAnsi="Arial" w:cs="Arial"/>
          <w:i/>
          <w:sz w:val="22"/>
          <w:szCs w:val="22"/>
          <w:u w:val="single"/>
        </w:rPr>
        <w:t>Equipment</w:t>
      </w:r>
      <w:r w:rsidRPr="00817083">
        <w:rPr>
          <w:rFonts w:ascii="Arial" w:eastAsia="Helvetica Neue" w:hAnsi="Arial" w:cs="Arial"/>
          <w:sz w:val="22"/>
          <w:szCs w:val="22"/>
          <w:u w:val="single"/>
        </w:rPr>
        <w:t xml:space="preserve"> Length (A)</w:t>
      </w:r>
      <w:r w:rsidRPr="00817083">
        <w:rPr>
          <w:rFonts w:ascii="Arial" w:eastAsia="Helvetica Neue" w:hAnsi="Arial" w:cs="Arial"/>
          <w:sz w:val="22"/>
          <w:szCs w:val="22"/>
        </w:rPr>
        <w:t xml:space="preserve">                     </w:t>
      </w:r>
      <w:r w:rsidRPr="00817083">
        <w:rPr>
          <w:rFonts w:ascii="Arial" w:eastAsia="Helvetica Neue" w:hAnsi="Arial" w:cs="Arial"/>
          <w:sz w:val="22"/>
          <w:szCs w:val="22"/>
          <w:u w:val="single"/>
        </w:rPr>
        <w:t xml:space="preserve">Space from Walls and Adjacent </w:t>
      </w:r>
      <w:r w:rsidRPr="001C4137">
        <w:rPr>
          <w:rFonts w:ascii="Arial" w:eastAsia="Helvetica Neue" w:hAnsi="Arial" w:cs="Arial"/>
          <w:i/>
          <w:sz w:val="22"/>
          <w:szCs w:val="22"/>
          <w:u w:val="single"/>
        </w:rPr>
        <w:t>Equipment</w:t>
      </w:r>
      <w:r w:rsidRPr="00817083">
        <w:rPr>
          <w:rFonts w:ascii="Arial" w:eastAsia="Helvetica Neue" w:hAnsi="Arial" w:cs="Arial"/>
          <w:sz w:val="22"/>
          <w:szCs w:val="22"/>
          <w:u w:val="single"/>
        </w:rPr>
        <w:t xml:space="preserve"> (B)</w:t>
      </w:r>
    </w:p>
    <w:p w14:paraId="0CC5F8A5" w14:textId="08D16F7D"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4’ or less                                                  </w:t>
      </w:r>
      <w:r w:rsidR="00B96595">
        <w:rPr>
          <w:rFonts w:ascii="Arial" w:eastAsia="Helvetica Neue" w:hAnsi="Arial" w:cs="Arial"/>
          <w:sz w:val="22"/>
          <w:szCs w:val="22"/>
        </w:rPr>
        <w:t xml:space="preserve">    </w:t>
      </w:r>
      <w:r w:rsidRPr="00817083">
        <w:rPr>
          <w:rFonts w:ascii="Arial" w:eastAsia="Helvetica Neue" w:hAnsi="Arial" w:cs="Arial"/>
          <w:sz w:val="22"/>
          <w:szCs w:val="22"/>
        </w:rPr>
        <w:t xml:space="preserve">      </w:t>
      </w:r>
      <w:r w:rsidR="00817083">
        <w:rPr>
          <w:rFonts w:ascii="Arial" w:eastAsia="Helvetica Neue" w:hAnsi="Arial" w:cs="Arial"/>
          <w:sz w:val="22"/>
          <w:szCs w:val="22"/>
        </w:rPr>
        <w:t xml:space="preserve">    </w:t>
      </w:r>
      <w:r w:rsidRPr="00817083">
        <w:rPr>
          <w:rFonts w:ascii="Arial" w:eastAsia="Helvetica Neue" w:hAnsi="Arial" w:cs="Arial"/>
          <w:sz w:val="22"/>
          <w:szCs w:val="22"/>
        </w:rPr>
        <w:t>6”</w:t>
      </w:r>
    </w:p>
    <w:p w14:paraId="21E098C0" w14:textId="4DC31FBA"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4’- 8’                                                             </w:t>
      </w:r>
      <w:r w:rsidR="00B96595">
        <w:rPr>
          <w:rFonts w:ascii="Arial" w:eastAsia="Helvetica Neue" w:hAnsi="Arial" w:cs="Arial"/>
          <w:sz w:val="22"/>
          <w:szCs w:val="22"/>
        </w:rPr>
        <w:t xml:space="preserve">     </w:t>
      </w:r>
      <w:r w:rsidR="00817083">
        <w:rPr>
          <w:rFonts w:ascii="Arial" w:eastAsia="Helvetica Neue" w:hAnsi="Arial" w:cs="Arial"/>
          <w:sz w:val="22"/>
          <w:szCs w:val="22"/>
        </w:rPr>
        <w:t xml:space="preserve">    </w:t>
      </w:r>
      <w:r w:rsidRPr="00817083">
        <w:rPr>
          <w:rFonts w:ascii="Arial" w:eastAsia="Helvetica Neue" w:hAnsi="Arial" w:cs="Arial"/>
          <w:sz w:val="22"/>
          <w:szCs w:val="22"/>
        </w:rPr>
        <w:t>12”</w:t>
      </w:r>
    </w:p>
    <w:p w14:paraId="4050CA2D" w14:textId="2BB218F1" w:rsidR="008D4F26"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8’ or more                                                      </w:t>
      </w:r>
      <w:r w:rsidR="00817083">
        <w:rPr>
          <w:rFonts w:ascii="Arial" w:eastAsia="Helvetica Neue" w:hAnsi="Arial" w:cs="Arial"/>
          <w:sz w:val="22"/>
          <w:szCs w:val="22"/>
        </w:rPr>
        <w:t xml:space="preserve">    </w:t>
      </w:r>
      <w:r w:rsidR="00B96595">
        <w:rPr>
          <w:rFonts w:ascii="Arial" w:eastAsia="Helvetica Neue" w:hAnsi="Arial" w:cs="Arial"/>
          <w:sz w:val="22"/>
          <w:szCs w:val="22"/>
        </w:rPr>
        <w:t xml:space="preserve">    </w:t>
      </w:r>
      <w:r w:rsidRPr="00817083">
        <w:rPr>
          <w:rFonts w:ascii="Arial" w:eastAsia="Helvetica Neue" w:hAnsi="Arial" w:cs="Arial"/>
          <w:sz w:val="22"/>
          <w:szCs w:val="22"/>
        </w:rPr>
        <w:t>18”</w:t>
      </w:r>
    </w:p>
    <w:p w14:paraId="3BB18EBD" w14:textId="77777777" w:rsidR="00B34521" w:rsidRDefault="00B34521"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p>
    <w:p w14:paraId="52F8ED51" w14:textId="35CCF2AF" w:rsidR="00B34521" w:rsidRDefault="00B34521"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B34521">
        <w:rPr>
          <w:rFonts w:ascii="Arial" w:eastAsia="Helvetica Neue" w:hAnsi="Arial" w:cs="Arial"/>
          <w:b/>
          <w:sz w:val="22"/>
          <w:szCs w:val="22"/>
        </w:rPr>
        <w:t xml:space="preserve">Counter </w:t>
      </w:r>
      <w:r>
        <w:rPr>
          <w:rFonts w:ascii="Arial" w:eastAsia="Helvetica Neue" w:hAnsi="Arial" w:cs="Arial"/>
          <w:b/>
          <w:sz w:val="22"/>
          <w:szCs w:val="22"/>
        </w:rPr>
        <w:t>M</w:t>
      </w:r>
      <w:r w:rsidRPr="00B34521">
        <w:rPr>
          <w:rFonts w:ascii="Arial" w:eastAsia="Helvetica Neue" w:hAnsi="Arial" w:cs="Arial"/>
          <w:b/>
          <w:sz w:val="22"/>
          <w:szCs w:val="22"/>
        </w:rPr>
        <w:t xml:space="preserve">ounted </w:t>
      </w:r>
      <w:r w:rsidRPr="001C4137">
        <w:rPr>
          <w:rFonts w:ascii="Arial" w:eastAsia="Helvetica Neue" w:hAnsi="Arial" w:cs="Arial"/>
          <w:b/>
          <w:i/>
          <w:sz w:val="22"/>
          <w:szCs w:val="22"/>
        </w:rPr>
        <w:t>Equipment</w:t>
      </w:r>
      <w:r w:rsidRPr="00B34521">
        <w:rPr>
          <w:rFonts w:ascii="Arial" w:eastAsia="Helvetica Neue" w:hAnsi="Arial" w:cs="Arial"/>
          <w:sz w:val="22"/>
          <w:szCs w:val="22"/>
        </w:rPr>
        <w:t xml:space="preserve"> is defined as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that is not portable and is designed to be mounted off the floor on a table, counter, or shelf.  All counter mounted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shall be:</w:t>
      </w:r>
    </w:p>
    <w:p w14:paraId="2DF5222E" w14:textId="7347601D" w:rsidR="00B34521" w:rsidRDefault="00B34521" w:rsidP="0059657F">
      <w:pPr>
        <w:pStyle w:val="ListParagraph"/>
        <w:numPr>
          <w:ilvl w:val="1"/>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7C3977">
        <w:rPr>
          <w:rFonts w:ascii="Arial" w:eastAsia="Helvetica Neue" w:hAnsi="Arial" w:cs="Arial"/>
          <w:i/>
          <w:sz w:val="22"/>
          <w:szCs w:val="22"/>
        </w:rPr>
        <w:t>Sealed</w:t>
      </w:r>
      <w:r w:rsidRPr="00B34521">
        <w:rPr>
          <w:rFonts w:ascii="Arial" w:eastAsia="Helvetica Neue" w:hAnsi="Arial" w:cs="Arial"/>
          <w:sz w:val="22"/>
          <w:szCs w:val="22"/>
        </w:rPr>
        <w:t xml:space="preserve"> to the table or counter; or</w:t>
      </w:r>
    </w:p>
    <w:p w14:paraId="737D4191" w14:textId="28BDC752" w:rsidR="00B34521" w:rsidRDefault="00B34521" w:rsidP="0059657F">
      <w:pPr>
        <w:pStyle w:val="ListParagraph"/>
        <w:numPr>
          <w:ilvl w:val="1"/>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B34521">
        <w:rPr>
          <w:rFonts w:ascii="Arial" w:eastAsia="Helvetica Neue" w:hAnsi="Arial" w:cs="Arial"/>
          <w:sz w:val="22"/>
          <w:szCs w:val="22"/>
        </w:rPr>
        <w:t xml:space="preserve">Elevated on </w:t>
      </w:r>
      <w:r w:rsidRPr="00B74A51">
        <w:rPr>
          <w:rFonts w:ascii="Arial" w:eastAsia="Helvetica Neue" w:hAnsi="Arial" w:cs="Arial"/>
          <w:i/>
          <w:sz w:val="22"/>
          <w:szCs w:val="22"/>
        </w:rPr>
        <w:t>approved</w:t>
      </w:r>
      <w:r w:rsidRPr="00B34521">
        <w:rPr>
          <w:rFonts w:ascii="Arial" w:eastAsia="Helvetica Neue" w:hAnsi="Arial" w:cs="Arial"/>
          <w:sz w:val="22"/>
          <w:szCs w:val="22"/>
        </w:rPr>
        <w:t xml:space="preserve"> legs to provide at least a 4" clearance between the table or counter and the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to facilitate cleaning.</w:t>
      </w:r>
    </w:p>
    <w:p w14:paraId="13946BB5" w14:textId="77777777" w:rsidR="00B34521" w:rsidRPr="00B34521" w:rsidRDefault="00B34521" w:rsidP="00B34521">
      <w:pPr>
        <w:pStyle w:val="ListParagraph"/>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ind w:left="1440"/>
        <w:rPr>
          <w:rFonts w:ascii="Arial" w:eastAsia="Helvetica Neue" w:hAnsi="Arial" w:cs="Arial"/>
          <w:sz w:val="22"/>
          <w:szCs w:val="22"/>
        </w:rPr>
      </w:pPr>
    </w:p>
    <w:p w14:paraId="35F179F8" w14:textId="3EAC8526" w:rsidR="00B34521" w:rsidRDefault="00D7295A" w:rsidP="00B96595">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r>
        <w:rPr>
          <w:noProof/>
        </w:rPr>
        <w:drawing>
          <wp:inline distT="0" distB="0" distL="0" distR="0" wp14:anchorId="17856801" wp14:editId="5DD4B9C5">
            <wp:extent cx="2689860" cy="15316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2689860" cy="1531620"/>
                    </a:xfrm>
                    <a:prstGeom prst="rect">
                      <a:avLst/>
                    </a:prstGeom>
                    <a:noFill/>
                    <a:ln>
                      <a:noFill/>
                    </a:ln>
                  </pic:spPr>
                </pic:pic>
              </a:graphicData>
            </a:graphic>
          </wp:inline>
        </w:drawing>
      </w:r>
      <w:r w:rsidR="00B96595">
        <w:rPr>
          <w:rFonts w:ascii="Arial" w:eastAsia="Helvetica Neue" w:hAnsi="Arial" w:cs="Arial"/>
          <w:sz w:val="22"/>
          <w:szCs w:val="22"/>
        </w:rPr>
        <w:t xml:space="preserve">  </w:t>
      </w:r>
      <w:r w:rsidR="00B34521">
        <w:rPr>
          <w:rFonts w:ascii="Arial" w:eastAsia="Helvetica Neue" w:hAnsi="Arial" w:cs="Arial"/>
          <w:noProof/>
          <w:sz w:val="22"/>
          <w:szCs w:val="22"/>
        </w:rPr>
        <w:drawing>
          <wp:inline distT="0" distB="0" distL="0" distR="0" wp14:anchorId="3C3FD7B2" wp14:editId="3A40C019">
            <wp:extent cx="2682240" cy="154686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682240" cy="1546860"/>
                    </a:xfrm>
                    <a:prstGeom prst="rect">
                      <a:avLst/>
                    </a:prstGeom>
                    <a:noFill/>
                  </pic:spPr>
                </pic:pic>
              </a:graphicData>
            </a:graphic>
          </wp:inline>
        </w:drawing>
      </w:r>
    </w:p>
    <w:p w14:paraId="49670448" w14:textId="6D77DA39" w:rsidR="008D4F26" w:rsidRDefault="00B96595" w:rsidP="00B345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sz w:val="22"/>
          <w:szCs w:val="22"/>
        </w:rPr>
      </w:pPr>
      <w:r>
        <w:rPr>
          <w:rFonts w:ascii="Arial" w:eastAsia="Helvetica Neue" w:hAnsi="Arial" w:cs="Arial"/>
          <w:b/>
          <w:noProof/>
          <w:sz w:val="22"/>
          <w:szCs w:val="22"/>
        </w:rPr>
        <mc:AlternateContent>
          <mc:Choice Requires="wps">
            <w:drawing>
              <wp:anchor distT="0" distB="0" distL="114300" distR="114300" simplePos="0" relativeHeight="251675136" behindDoc="0" locked="0" layoutInCell="1" allowOverlap="1" wp14:anchorId="5B27945B" wp14:editId="5506CF8E">
                <wp:simplePos x="0" y="0"/>
                <wp:positionH relativeFrom="column">
                  <wp:posOffset>2705100</wp:posOffset>
                </wp:positionH>
                <wp:positionV relativeFrom="paragraph">
                  <wp:posOffset>9525</wp:posOffset>
                </wp:positionV>
                <wp:extent cx="2994660" cy="2667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994660" cy="266700"/>
                        </a:xfrm>
                        <a:prstGeom prst="rect">
                          <a:avLst/>
                        </a:prstGeom>
                        <a:solidFill>
                          <a:schemeClr val="lt1"/>
                        </a:solidFill>
                        <a:ln w="6350">
                          <a:noFill/>
                        </a:ln>
                      </wps:spPr>
                      <wps:txbx>
                        <w:txbxContent>
                          <w:p w14:paraId="2045576C" w14:textId="1C871A1C" w:rsidR="008403F4" w:rsidRPr="00B34521" w:rsidRDefault="008403F4" w:rsidP="00D7295A">
                            <w:pPr>
                              <w:rPr>
                                <w:rFonts w:ascii="Arial" w:hAnsi="Arial" w:cs="Arial"/>
                                <w:b/>
                              </w:rPr>
                            </w:pPr>
                            <w:r>
                              <w:rPr>
                                <w:rFonts w:ascii="Arial" w:hAnsi="Arial" w:cs="Arial"/>
                                <w:b/>
                              </w:rPr>
                              <w:t xml:space="preserve">            </w:t>
                            </w:r>
                            <w:r w:rsidRPr="00BE3597">
                              <w:rPr>
                                <w:rFonts w:ascii="Arial" w:hAnsi="Arial" w:cs="Arial"/>
                                <w:b/>
                                <w:i/>
                              </w:rPr>
                              <w:t>Equipment</w:t>
                            </w:r>
                            <w:r w:rsidRPr="00B34521">
                              <w:rPr>
                                <w:rFonts w:ascii="Arial" w:hAnsi="Arial" w:cs="Arial"/>
                                <w:b/>
                              </w:rPr>
                              <w:t xml:space="preserve"> Elevated 4” Above</w:t>
                            </w:r>
                            <w:r>
                              <w:rPr>
                                <w:rFonts w:ascii="Arial" w:hAnsi="Arial" w:cs="Arial"/>
                                <w:b/>
                              </w:rPr>
                              <w:t xml:space="preserve"> Counter </w:t>
                            </w:r>
                            <w:r w:rsidRPr="00B34521">
                              <w:rPr>
                                <w:rFonts w:ascii="Arial" w:hAnsi="Arial" w:cs="Arial"/>
                                <w:b/>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27945B" id="Text Box 92" o:spid="_x0000_s1033" type="#_x0000_t202" style="position:absolute;margin-left:213pt;margin-top:.75pt;width:235.8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" fillcolor="white [3201]" stroked="f" strokeweight=".5pt">
                <v:textbox>
                  <w:txbxContent>
                    <w:p w14:paraId="2045576C" w14:textId="1C871A1C" w:rsidR="008403F4" w:rsidRPr="00B34521" w:rsidRDefault="008403F4" w:rsidP="00D7295A">
                      <w:pPr>
                        <w:rPr>
                          <w:rFonts w:ascii="Arial" w:hAnsi="Arial" w:cs="Arial"/>
                          <w:b/>
                        </w:rPr>
                      </w:pPr>
                      <w:r>
                        <w:rPr>
                          <w:rFonts w:ascii="Arial" w:hAnsi="Arial" w:cs="Arial"/>
                          <w:b/>
                        </w:rPr>
                        <w:t xml:space="preserve">            </w:t>
                      </w:r>
                      <w:r w:rsidRPr="00BE3597">
                        <w:rPr>
                          <w:rFonts w:ascii="Arial" w:hAnsi="Arial" w:cs="Arial"/>
                          <w:b/>
                          <w:i/>
                        </w:rPr>
                        <w:t>Equipment</w:t>
                      </w:r>
                      <w:r w:rsidRPr="00B34521">
                        <w:rPr>
                          <w:rFonts w:ascii="Arial" w:hAnsi="Arial" w:cs="Arial"/>
                          <w:b/>
                        </w:rPr>
                        <w:t xml:space="preserve"> Elevated 4” Above</w:t>
                      </w:r>
                      <w:r>
                        <w:rPr>
                          <w:rFonts w:ascii="Arial" w:hAnsi="Arial" w:cs="Arial"/>
                          <w:b/>
                        </w:rPr>
                        <w:t xml:space="preserve"> Counter </w:t>
                      </w:r>
                      <w:r w:rsidRPr="00B34521">
                        <w:rPr>
                          <w:rFonts w:ascii="Arial" w:hAnsi="Arial" w:cs="Arial"/>
                          <w:b/>
                        </w:rPr>
                        <w:t>Top</w:t>
                      </w:r>
                    </w:p>
                  </w:txbxContent>
                </v:textbox>
              </v:shape>
            </w:pict>
          </mc:Fallback>
        </mc:AlternateContent>
      </w:r>
      <w:r>
        <w:rPr>
          <w:rFonts w:ascii="Arial" w:eastAsia="Helvetica Neue" w:hAnsi="Arial" w:cs="Arial"/>
          <w:b/>
          <w:noProof/>
          <w:sz w:val="22"/>
          <w:szCs w:val="22"/>
        </w:rPr>
        <mc:AlternateContent>
          <mc:Choice Requires="wps">
            <w:drawing>
              <wp:anchor distT="0" distB="0" distL="114300" distR="114300" simplePos="0" relativeHeight="251674112" behindDoc="0" locked="0" layoutInCell="1" allowOverlap="1" wp14:anchorId="7A7E064D" wp14:editId="60CEAF84">
                <wp:simplePos x="0" y="0"/>
                <wp:positionH relativeFrom="column">
                  <wp:posOffset>358140</wp:posOffset>
                </wp:positionH>
                <wp:positionV relativeFrom="paragraph">
                  <wp:posOffset>27940</wp:posOffset>
                </wp:positionV>
                <wp:extent cx="2316480" cy="259080"/>
                <wp:effectExtent l="0" t="0" r="7620" b="7620"/>
                <wp:wrapNone/>
                <wp:docPr id="91" name="Text Box 91"/>
                <wp:cNvGraphicFramePr/>
                <a:graphic xmlns:a="http://schemas.openxmlformats.org/drawingml/2006/main">
                  <a:graphicData uri="http://schemas.microsoft.com/office/word/2010/wordprocessingShape">
                    <wps:wsp>
                      <wps:cNvSpPr txBox="1"/>
                      <wps:spPr>
                        <a:xfrm>
                          <a:off x="0" y="0"/>
                          <a:ext cx="2316480" cy="259080"/>
                        </a:xfrm>
                        <a:prstGeom prst="rect">
                          <a:avLst/>
                        </a:prstGeom>
                        <a:solidFill>
                          <a:schemeClr val="lt1"/>
                        </a:solidFill>
                        <a:ln w="6350">
                          <a:noFill/>
                        </a:ln>
                      </wps:spPr>
                      <wps:txbx>
                        <w:txbxContent>
                          <w:p w14:paraId="3C8A5205" w14:textId="6A718B51" w:rsidR="008403F4" w:rsidRPr="00B34521" w:rsidRDefault="008403F4" w:rsidP="00D7295A">
                            <w:pPr>
                              <w:rPr>
                                <w:rFonts w:ascii="Arial" w:hAnsi="Arial" w:cs="Arial"/>
                                <w:b/>
                              </w:rPr>
                            </w:pPr>
                            <w:r w:rsidRPr="00BE3597">
                              <w:rPr>
                                <w:rFonts w:ascii="Arial" w:hAnsi="Arial" w:cs="Arial"/>
                                <w:b/>
                                <w:i/>
                              </w:rPr>
                              <w:t>Equipment</w:t>
                            </w:r>
                            <w:r w:rsidRPr="00B34521">
                              <w:rPr>
                                <w:rFonts w:ascii="Arial" w:hAnsi="Arial" w:cs="Arial"/>
                                <w:b/>
                              </w:rPr>
                              <w:t xml:space="preserve"> </w:t>
                            </w:r>
                            <w:r w:rsidRPr="007C3977">
                              <w:rPr>
                                <w:rFonts w:ascii="Arial" w:hAnsi="Arial" w:cs="Arial"/>
                                <w:b/>
                                <w:i/>
                              </w:rPr>
                              <w:t>Sealed</w:t>
                            </w:r>
                            <w:r w:rsidRPr="00B34521">
                              <w:rPr>
                                <w:rFonts w:ascii="Arial" w:hAnsi="Arial" w:cs="Arial"/>
                                <w:b/>
                              </w:rPr>
                              <w:t xml:space="preserve"> to </w:t>
                            </w:r>
                            <w:r>
                              <w:rPr>
                                <w:rFonts w:ascii="Arial" w:hAnsi="Arial" w:cs="Arial"/>
                                <w:b/>
                              </w:rPr>
                              <w:t>C</w:t>
                            </w:r>
                            <w:r w:rsidRPr="00B34521">
                              <w:rPr>
                                <w:rFonts w:ascii="Arial" w:hAnsi="Arial" w:cs="Arial"/>
                                <w:b/>
                              </w:rPr>
                              <w:t xml:space="preserve">ounter </w:t>
                            </w:r>
                            <w:r>
                              <w:rPr>
                                <w:rFonts w:ascii="Arial" w:hAnsi="Arial" w:cs="Arial"/>
                                <w:b/>
                              </w:rPr>
                              <w:t>T</w:t>
                            </w:r>
                            <w:r w:rsidRPr="00B34521">
                              <w:rPr>
                                <w:rFonts w:ascii="Arial" w:hAnsi="Arial" w:cs="Arial"/>
                                <w:b/>
                              </w:rPr>
                              <w: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7E064D" id="Text Box 91" o:spid="_x0000_s1034" type="#_x0000_t202" style="position:absolute;margin-left:28.2pt;margin-top:2.2pt;width:182.4pt;height:20.4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" fillcolor="white [3201]" stroked="f" strokeweight=".5pt">
                <v:textbox>
                  <w:txbxContent>
                    <w:p w14:paraId="3C8A5205" w14:textId="6A718B51" w:rsidR="008403F4" w:rsidRPr="00B34521" w:rsidRDefault="008403F4" w:rsidP="00D7295A">
                      <w:pPr>
                        <w:rPr>
                          <w:rFonts w:ascii="Arial" w:hAnsi="Arial" w:cs="Arial"/>
                          <w:b/>
                        </w:rPr>
                      </w:pPr>
                      <w:r w:rsidRPr="00BE3597">
                        <w:rPr>
                          <w:rFonts w:ascii="Arial" w:hAnsi="Arial" w:cs="Arial"/>
                          <w:b/>
                          <w:i/>
                        </w:rPr>
                        <w:t>Equipment</w:t>
                      </w:r>
                      <w:r w:rsidRPr="00B34521">
                        <w:rPr>
                          <w:rFonts w:ascii="Arial" w:hAnsi="Arial" w:cs="Arial"/>
                          <w:b/>
                        </w:rPr>
                        <w:t xml:space="preserve"> </w:t>
                      </w:r>
                      <w:r w:rsidRPr="007C3977">
                        <w:rPr>
                          <w:rFonts w:ascii="Arial" w:hAnsi="Arial" w:cs="Arial"/>
                          <w:b/>
                          <w:i/>
                        </w:rPr>
                        <w:t>Sealed</w:t>
                      </w:r>
                      <w:r w:rsidRPr="00B34521">
                        <w:rPr>
                          <w:rFonts w:ascii="Arial" w:hAnsi="Arial" w:cs="Arial"/>
                          <w:b/>
                        </w:rPr>
                        <w:t xml:space="preserve"> to </w:t>
                      </w:r>
                      <w:r>
                        <w:rPr>
                          <w:rFonts w:ascii="Arial" w:hAnsi="Arial" w:cs="Arial"/>
                          <w:b/>
                        </w:rPr>
                        <w:t>C</w:t>
                      </w:r>
                      <w:r w:rsidRPr="00B34521">
                        <w:rPr>
                          <w:rFonts w:ascii="Arial" w:hAnsi="Arial" w:cs="Arial"/>
                          <w:b/>
                        </w:rPr>
                        <w:t xml:space="preserve">ounter </w:t>
                      </w:r>
                      <w:r>
                        <w:rPr>
                          <w:rFonts w:ascii="Arial" w:hAnsi="Arial" w:cs="Arial"/>
                          <w:b/>
                        </w:rPr>
                        <w:t>T</w:t>
                      </w:r>
                      <w:r w:rsidRPr="00B34521">
                        <w:rPr>
                          <w:rFonts w:ascii="Arial" w:hAnsi="Arial" w:cs="Arial"/>
                          <w:b/>
                        </w:rPr>
                        <w:t>op</w:t>
                      </w:r>
                    </w:p>
                  </w:txbxContent>
                </v:textbox>
              </v:shape>
            </w:pict>
          </mc:Fallback>
        </mc:AlternateContent>
      </w:r>
    </w:p>
    <w:p w14:paraId="3616BBAD" w14:textId="77777777" w:rsidR="00B34521" w:rsidRDefault="00B34521" w:rsidP="00B345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sz w:val="28"/>
          <w:szCs w:val="28"/>
        </w:rPr>
      </w:pPr>
    </w:p>
    <w:p w14:paraId="38E269BA" w14:textId="3D884913" w:rsidR="00B34521" w:rsidRPr="00D7295A" w:rsidRDefault="00B34521"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Other: </w:t>
      </w:r>
      <w:r w:rsidR="005B1EFB" w:rsidRPr="00BE3597">
        <w:rPr>
          <w:rFonts w:ascii="Arial" w:eastAsia="Helvetica Neue" w:hAnsi="Arial" w:cs="Arial"/>
          <w:i/>
          <w:sz w:val="22"/>
          <w:szCs w:val="22"/>
        </w:rPr>
        <w:t>Equipment</w:t>
      </w:r>
      <w:r w:rsidR="005B1EFB" w:rsidRPr="00D7295A">
        <w:rPr>
          <w:rFonts w:ascii="Arial" w:eastAsia="Helvetica Neue" w:hAnsi="Arial" w:cs="Arial"/>
          <w:sz w:val="22"/>
          <w:szCs w:val="22"/>
        </w:rPr>
        <w:t xml:space="preserve"> that</w:t>
      </w:r>
      <w:r w:rsidRPr="00D7295A">
        <w:rPr>
          <w:rFonts w:ascii="Arial" w:eastAsia="Helvetica Neue" w:hAnsi="Arial" w:cs="Arial"/>
          <w:sz w:val="22"/>
          <w:szCs w:val="22"/>
        </w:rPr>
        <w:t xml:space="preserve"> is open underneath, such as drain boards, dish tables, and other tables that are not moveable should be spaced 4” away from the wall or </w:t>
      </w:r>
      <w:r w:rsidRPr="007C3977">
        <w:rPr>
          <w:rFonts w:ascii="Arial" w:eastAsia="Helvetica Neue" w:hAnsi="Arial" w:cs="Arial"/>
          <w:i/>
          <w:sz w:val="22"/>
          <w:szCs w:val="22"/>
        </w:rPr>
        <w:t>sealed</w:t>
      </w:r>
      <w:r w:rsidRPr="00D7295A">
        <w:rPr>
          <w:rFonts w:ascii="Arial" w:eastAsia="Helvetica Neue" w:hAnsi="Arial" w:cs="Arial"/>
          <w:sz w:val="22"/>
          <w:szCs w:val="22"/>
        </w:rPr>
        <w:t xml:space="preserve"> to the wall for ease of cleaning.  Metal legs of all tables and sinks in food preparation areas should be made of stainless steel.  The shelves under food preparation tables should also be made of stainless steel.</w:t>
      </w:r>
    </w:p>
    <w:p w14:paraId="101C18D3" w14:textId="23CFB82A" w:rsidR="008D4F26" w:rsidRPr="00D7295A" w:rsidRDefault="003C5564" w:rsidP="00B345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4"/>
          <w:szCs w:val="24"/>
        </w:rPr>
      </w:pPr>
      <w:r w:rsidRPr="00D7295A">
        <w:rPr>
          <w:rFonts w:ascii="Arial" w:eastAsia="Helvetica Neue" w:hAnsi="Arial" w:cs="Arial"/>
          <w:b/>
          <w:sz w:val="24"/>
          <w:szCs w:val="24"/>
        </w:rPr>
        <w:t>Part 7</w:t>
      </w:r>
    </w:p>
    <w:p w14:paraId="20F101E3" w14:textId="77777777" w:rsidR="008D4F26" w:rsidRPr="00D7295A" w:rsidRDefault="003C5564" w:rsidP="00B345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4"/>
          <w:szCs w:val="24"/>
        </w:rPr>
      </w:pPr>
      <w:r w:rsidRPr="00D7295A">
        <w:rPr>
          <w:rFonts w:ascii="Arial" w:eastAsia="Helvetica Neue" w:hAnsi="Arial" w:cs="Arial"/>
          <w:b/>
          <w:sz w:val="24"/>
          <w:szCs w:val="24"/>
        </w:rPr>
        <w:t>Dry Storage</w:t>
      </w:r>
    </w:p>
    <w:p w14:paraId="58E233E3" w14:textId="77777777" w:rsidR="008D4F26" w:rsidRDefault="008D4F26" w:rsidP="00B34521">
      <w:pPr>
        <w:pBdr>
          <w:top w:val="none" w:sz="0" w:space="0" w:color="auto"/>
          <w:left w:val="none" w:sz="0" w:space="0" w:color="auto"/>
          <w:bottom w:val="none" w:sz="0" w:space="0" w:color="auto"/>
          <w:right w:val="none" w:sz="0" w:space="0" w:color="auto"/>
          <w:between w:val="none" w:sz="0" w:space="0" w:color="auto"/>
        </w:pBdr>
      </w:pP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1800"/>
        <w:gridCol w:w="4968"/>
      </w:tblGrid>
      <w:tr w:rsidR="008D4F26" w14:paraId="4534BFF1" w14:textId="77777777">
        <w:tc>
          <w:tcPr>
            <w:tcW w:w="9576" w:type="dxa"/>
            <w:gridSpan w:val="4"/>
          </w:tcPr>
          <w:p w14:paraId="78ED5DC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b/>
              </w:rPr>
              <w:t>Worksheet Help</w:t>
            </w:r>
          </w:p>
        </w:tc>
      </w:tr>
      <w:tr w:rsidR="008D4F26" w14:paraId="1FFDEC28" w14:textId="77777777">
        <w:tc>
          <w:tcPr>
            <w:tcW w:w="2808" w:type="dxa"/>
            <w:gridSpan w:val="2"/>
          </w:tcPr>
          <w:p w14:paraId="13B45034"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Question #</w:t>
            </w:r>
          </w:p>
        </w:tc>
        <w:tc>
          <w:tcPr>
            <w:tcW w:w="1800" w:type="dxa"/>
          </w:tcPr>
          <w:p w14:paraId="07759198"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Food Code</w:t>
            </w:r>
          </w:p>
          <w:p w14:paraId="445F1842"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&amp; Food Law*</w:t>
            </w:r>
          </w:p>
        </w:tc>
        <w:tc>
          <w:tcPr>
            <w:tcW w:w="4968" w:type="dxa"/>
          </w:tcPr>
          <w:p w14:paraId="0F3283FB"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Guidance</w:t>
            </w:r>
          </w:p>
        </w:tc>
      </w:tr>
      <w:tr w:rsidR="008D4F26" w14:paraId="580EB406" w14:textId="77777777">
        <w:tc>
          <w:tcPr>
            <w:tcW w:w="468" w:type="dxa"/>
          </w:tcPr>
          <w:p w14:paraId="6B59884E" w14:textId="582AF693"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7</w:t>
            </w:r>
            <w:r w:rsidR="009B7D2F">
              <w:rPr>
                <w:rFonts w:ascii="Arial" w:eastAsia="Helvetica Neue" w:hAnsi="Arial" w:cs="Arial"/>
              </w:rPr>
              <w:t>5</w:t>
            </w:r>
          </w:p>
        </w:tc>
        <w:tc>
          <w:tcPr>
            <w:tcW w:w="2340" w:type="dxa"/>
          </w:tcPr>
          <w:p w14:paraId="64CF0701"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Dry Storage</w:t>
            </w:r>
          </w:p>
        </w:tc>
        <w:tc>
          <w:tcPr>
            <w:tcW w:w="1800" w:type="dxa"/>
          </w:tcPr>
          <w:p w14:paraId="754C9624"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FC 3-305.11-12</w:t>
            </w:r>
          </w:p>
        </w:tc>
        <w:tc>
          <w:tcPr>
            <w:tcW w:w="4968" w:type="dxa"/>
          </w:tcPr>
          <w:p w14:paraId="1628C8A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Some establishments have separate rooms for storage of dry food and single-service items, while others use shelving within the main preparation area.  If separate rooms are proposed for storage, list the room dimensions requested.  If various shelving units are proposed, but there is no separate storage room list the dimensions of shelving proposed.  </w:t>
            </w:r>
          </w:p>
          <w:p w14:paraId="35A7A0BD" w14:textId="77777777" w:rsidR="008D4F26" w:rsidRPr="00D7295A" w:rsidRDefault="008D4F26">
            <w:pPr>
              <w:tabs>
                <w:tab w:val="left" w:pos="-302"/>
                <w:tab w:val="left" w:pos="0"/>
                <w:tab w:val="left" w:pos="720"/>
                <w:tab w:val="left" w:pos="1440"/>
                <w:tab w:val="left" w:pos="1890"/>
                <w:tab w:val="left" w:pos="2880"/>
              </w:tabs>
              <w:rPr>
                <w:rFonts w:ascii="Arial" w:eastAsia="Helvetica Neue" w:hAnsi="Arial" w:cs="Arial"/>
              </w:rPr>
            </w:pPr>
          </w:p>
          <w:p w14:paraId="7ACE5137"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B96595">
              <w:rPr>
                <w:rFonts w:ascii="Arial" w:eastAsia="Helvetica Neue" w:hAnsi="Arial" w:cs="Arial"/>
                <w:b/>
              </w:rPr>
              <w:t>Note:</w:t>
            </w:r>
            <w:r w:rsidRPr="00D7295A">
              <w:rPr>
                <w:rFonts w:ascii="Arial" w:eastAsia="Helvetica Neue" w:hAnsi="Arial" w:cs="Arial"/>
              </w:rPr>
              <w:t xml:space="preserve"> Do not list shelving for toxic/cleaning compounds and clean utensils.  If a portion of a store room will be used for these items, please note the amount of the room set aside for this use.</w:t>
            </w:r>
          </w:p>
        </w:tc>
      </w:tr>
      <w:tr w:rsidR="008D4F26" w14:paraId="61FD8ED0" w14:textId="77777777">
        <w:tc>
          <w:tcPr>
            <w:tcW w:w="9576" w:type="dxa"/>
            <w:gridSpan w:val="4"/>
          </w:tcPr>
          <w:p w14:paraId="471D2C8F" w14:textId="05AA3104"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*FC =Michigan Modified Food Code. </w:t>
            </w:r>
          </w:p>
          <w:p w14:paraId="454356B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*FL = Food Law. </w:t>
            </w:r>
          </w:p>
          <w:p w14:paraId="4363AD56"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To view the food code, food law and other fact sheets go to: </w:t>
            </w:r>
            <w:hyperlink r:id="rId122">
              <w:r w:rsidRPr="00D7295A">
                <w:rPr>
                  <w:rFonts w:ascii="Arial" w:eastAsia="Helvetica Neue" w:hAnsi="Arial" w:cs="Arial"/>
                  <w:color w:val="1155CC"/>
                  <w:u w:val="single"/>
                </w:rPr>
                <w:t>http://www.michigan.gov/mdard/0,4610,7-125-50772_45851_61711---,00.html</w:t>
              </w:r>
            </w:hyperlink>
            <w:r w:rsidRPr="00D7295A">
              <w:rPr>
                <w:rFonts w:ascii="Arial" w:eastAsia="Helvetica Neue" w:hAnsi="Arial" w:cs="Arial"/>
              </w:rPr>
              <w:t xml:space="preserve"> or call 800-292-3939 to request single free copies.</w:t>
            </w:r>
          </w:p>
        </w:tc>
      </w:tr>
    </w:tbl>
    <w:p w14:paraId="575CA1D8"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pPr>
    </w:p>
    <w:p w14:paraId="17B9C4F8" w14:textId="6C39F5FF"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The dry storage space needed depends upon the menu, number of meals served between deliveries, frequency of deliveries, and the amount of single-use articles to be stored. The location of dry storage should be adjacent to the food preparation area and convenient to receiving.</w:t>
      </w:r>
      <w:r w:rsidRPr="00D7295A">
        <w:rPr>
          <w:rFonts w:ascii="Arial" w:eastAsia="Cambria" w:hAnsi="Arial" w:cs="Arial"/>
          <w:sz w:val="22"/>
          <w:szCs w:val="22"/>
        </w:rPr>
        <w:t xml:space="preserve">  </w:t>
      </w:r>
      <w:r w:rsidRPr="00D7295A">
        <w:rPr>
          <w:rFonts w:ascii="Arial" w:eastAsia="Helvetica Neue" w:hAnsi="Arial" w:cs="Arial"/>
          <w:sz w:val="22"/>
          <w:szCs w:val="22"/>
        </w:rPr>
        <w:t>Food should not be stored under exposed sewer lines.  Similarly, a cabinet that is used for the storage of food, shall not be located under exposed or unprotected sewer lines, open stairwells or other sources of contamination. Stationary shelving needs to have a minimum 6” floor clearance.</w:t>
      </w:r>
    </w:p>
    <w:p w14:paraId="4CC62E57"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 </w:t>
      </w:r>
    </w:p>
    <w:p w14:paraId="69ECAE0C"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Shelving, dollies, racks, pallets and skids shall be corrosion-resistant, nonabsorbent and </w:t>
      </w:r>
      <w:r w:rsidRPr="007C3977">
        <w:rPr>
          <w:rFonts w:ascii="Arial" w:eastAsia="Helvetica Neue" w:hAnsi="Arial" w:cs="Arial"/>
          <w:i/>
          <w:sz w:val="22"/>
          <w:szCs w:val="22"/>
        </w:rPr>
        <w:t>smooth</w:t>
      </w:r>
      <w:r w:rsidRPr="00D7295A">
        <w:rPr>
          <w:rFonts w:ascii="Arial" w:eastAsia="Helvetica Neue" w:hAnsi="Arial" w:cs="Arial"/>
          <w:sz w:val="22"/>
          <w:szCs w:val="22"/>
        </w:rPr>
        <w:t xml:space="preserve">.  Pallets, racks and skids used for bulk cased or overwrapped items shall be designed to be moved by hand or by conveniently located hand trucks or forklifts.  Shelving, dollies, racks, pallets and skids should be spaced away from walls to allow for cleaning and pest monitoring/inspection. </w:t>
      </w:r>
    </w:p>
    <w:p w14:paraId="37DDF886"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 </w:t>
      </w:r>
    </w:p>
    <w:p w14:paraId="5993F150"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i/>
          <w:sz w:val="22"/>
          <w:szCs w:val="22"/>
        </w:rPr>
        <w:t>Approved</w:t>
      </w:r>
      <w:r w:rsidRPr="00D7295A">
        <w:rPr>
          <w:rFonts w:ascii="Arial" w:eastAsia="Helvetica Neue" w:hAnsi="Arial" w:cs="Arial"/>
          <w:sz w:val="22"/>
          <w:szCs w:val="22"/>
        </w:rPr>
        <w:t xml:space="preserve"> food containers with tight-fitting covers and dollies should be used for storing bulk foods such as flour, cornmeal, sugar, dried beans, rice and similar items.</w:t>
      </w:r>
    </w:p>
    <w:p w14:paraId="1B9D7297" w14:textId="77777777" w:rsidR="008D4F26" w:rsidRPr="00D7295A" w:rsidRDefault="008D4F26"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0241CD3F" w14:textId="65B80749" w:rsidR="008D4F26" w:rsidRDefault="003C5564"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r w:rsidRPr="00D7295A">
        <w:rPr>
          <w:rFonts w:ascii="Arial" w:eastAsia="Helvetica Neue" w:hAnsi="Arial" w:cs="Arial"/>
          <w:sz w:val="22"/>
          <w:szCs w:val="22"/>
        </w:rPr>
        <w:t xml:space="preserve">Adequate ventilation should be provided.  Ideally, the storeroom should be free of uninsulated steam and water pipes, water heaters, transformers, refrigeration condensing units, steam generators or other heat producing </w:t>
      </w:r>
      <w:r w:rsidRPr="00D7295A">
        <w:rPr>
          <w:rFonts w:ascii="Arial" w:eastAsia="Helvetica Neue" w:hAnsi="Arial" w:cs="Arial"/>
          <w:i/>
          <w:sz w:val="22"/>
          <w:szCs w:val="22"/>
        </w:rPr>
        <w:t>equipment</w:t>
      </w:r>
      <w:r w:rsidRPr="00D7295A">
        <w:rPr>
          <w:rFonts w:ascii="Arial" w:eastAsia="Helvetica Neue" w:hAnsi="Arial" w:cs="Arial"/>
          <w:sz w:val="22"/>
          <w:szCs w:val="22"/>
        </w:rPr>
        <w:t>.  Temperatures of 50</w:t>
      </w:r>
      <w:r w:rsidR="00D7295A">
        <w:rPr>
          <w:rFonts w:ascii="Arial" w:eastAsia="Symbol" w:hAnsi="Arial" w:cs="Arial"/>
          <w:sz w:val="22"/>
          <w:szCs w:val="22"/>
        </w:rPr>
        <w:t>°</w:t>
      </w:r>
      <w:r w:rsidRPr="00D7295A">
        <w:rPr>
          <w:rFonts w:ascii="Arial" w:eastAsia="Helvetica Neue" w:hAnsi="Arial" w:cs="Arial"/>
          <w:sz w:val="22"/>
          <w:szCs w:val="22"/>
        </w:rPr>
        <w:t>F to 70</w:t>
      </w:r>
      <w:r w:rsidR="00D7295A">
        <w:rPr>
          <w:rFonts w:ascii="Arial" w:eastAsia="Symbol" w:hAnsi="Arial" w:cs="Arial"/>
          <w:sz w:val="22"/>
          <w:szCs w:val="22"/>
        </w:rPr>
        <w:t>°</w:t>
      </w:r>
      <w:r w:rsidRPr="00D7295A">
        <w:rPr>
          <w:rFonts w:ascii="Arial" w:eastAsia="Helvetica Neue" w:hAnsi="Arial" w:cs="Arial"/>
          <w:sz w:val="22"/>
          <w:szCs w:val="22"/>
        </w:rPr>
        <w:t>F are recommended.</w:t>
      </w:r>
      <w:r>
        <w:rPr>
          <w:rFonts w:ascii="Helvetica Neue" w:eastAsia="Helvetica Neue" w:hAnsi="Helvetica Neue" w:cs="Helvetica Neue"/>
        </w:rPr>
        <w:t xml:space="preserve">    </w:t>
      </w:r>
    </w:p>
    <w:p w14:paraId="316B9AD1"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081F0EDC" w14:textId="390921FC"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D7295A">
        <w:rPr>
          <w:rFonts w:ascii="Arial" w:eastAsia="Arial" w:hAnsi="Arial" w:cs="Arial"/>
          <w:sz w:val="22"/>
          <w:szCs w:val="22"/>
        </w:rPr>
        <w:t xml:space="preserve">A Microsoft Excel based formulas (Formula Master </w:t>
      </w:r>
      <w:r w:rsidR="00D7295A" w:rsidRPr="00D7295A">
        <w:rPr>
          <w:rFonts w:ascii="Arial" w:eastAsia="Arial" w:hAnsi="Arial" w:cs="Arial"/>
          <w:sz w:val="22"/>
          <w:szCs w:val="22"/>
        </w:rPr>
        <w:t xml:space="preserve">Version </w:t>
      </w:r>
      <w:r w:rsidRPr="00D7295A">
        <w:rPr>
          <w:rFonts w:ascii="Arial" w:eastAsia="Arial" w:hAnsi="Arial" w:cs="Arial"/>
          <w:sz w:val="22"/>
          <w:szCs w:val="22"/>
        </w:rPr>
        <w:t>7.0) sheet is available that can automatically calculate your needed dry storage utilizing the following formula</w:t>
      </w:r>
      <w:r w:rsidR="00D7295A">
        <w:rPr>
          <w:rFonts w:ascii="Arial" w:eastAsia="Arial" w:hAnsi="Arial" w:cs="Arial"/>
          <w:sz w:val="22"/>
          <w:szCs w:val="22"/>
        </w:rPr>
        <w:t>s</w:t>
      </w:r>
      <w:r w:rsidRPr="00D7295A">
        <w:rPr>
          <w:rFonts w:ascii="Arial" w:eastAsia="Arial" w:hAnsi="Arial" w:cs="Arial"/>
          <w:sz w:val="22"/>
          <w:szCs w:val="22"/>
        </w:rPr>
        <w:t xml:space="preserve">.  This Formula Master </w:t>
      </w:r>
      <w:r w:rsidR="00D7295A">
        <w:rPr>
          <w:rFonts w:ascii="Arial" w:eastAsia="Arial" w:hAnsi="Arial" w:cs="Arial"/>
          <w:sz w:val="22"/>
          <w:szCs w:val="22"/>
        </w:rPr>
        <w:t xml:space="preserve">Version </w:t>
      </w:r>
      <w:r w:rsidRPr="00D7295A">
        <w:rPr>
          <w:rFonts w:ascii="Arial" w:eastAsia="Arial" w:hAnsi="Arial" w:cs="Arial"/>
          <w:sz w:val="22"/>
          <w:szCs w:val="22"/>
        </w:rPr>
        <w:t>7.0 can be found at the very bottom of the following webpage:</w:t>
      </w:r>
    </w:p>
    <w:p w14:paraId="2A89CA9E" w14:textId="77777777" w:rsidR="008D4F26" w:rsidRPr="00D7295A" w:rsidRDefault="007C060E"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hyperlink r:id="rId123">
        <w:r w:rsidR="003C5564" w:rsidRPr="00D7295A">
          <w:rPr>
            <w:rFonts w:ascii="Arial" w:eastAsia="Arial" w:hAnsi="Arial" w:cs="Arial"/>
            <w:color w:val="1155CC"/>
            <w:sz w:val="22"/>
            <w:szCs w:val="22"/>
            <w:u w:val="single"/>
          </w:rPr>
          <w:t>http://www.michigan.gov/mdard/0,4610,7-125-50772_50775_51203---,00.html</w:t>
        </w:r>
      </w:hyperlink>
    </w:p>
    <w:p w14:paraId="032EC7D3" w14:textId="77777777" w:rsidR="008D4F26"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r>
        <w:rPr>
          <w:rFonts w:ascii="Arial" w:eastAsia="Arial" w:hAnsi="Arial" w:cs="Arial"/>
        </w:rPr>
        <w:t xml:space="preserve"> </w:t>
      </w:r>
    </w:p>
    <w:p w14:paraId="34B49483" w14:textId="7FC35815"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D7295A">
        <w:rPr>
          <w:rFonts w:ascii="Arial" w:eastAsia="Helvetica Neue" w:hAnsi="Arial" w:cs="Arial"/>
          <w:b/>
          <w:sz w:val="22"/>
          <w:szCs w:val="22"/>
        </w:rPr>
        <w:t xml:space="preserve">The following formulas do not include space for storing </w:t>
      </w:r>
      <w:r w:rsidRPr="00D7295A">
        <w:rPr>
          <w:rFonts w:ascii="Arial" w:eastAsia="Helvetica Neue" w:hAnsi="Arial" w:cs="Arial"/>
          <w:b/>
          <w:i/>
          <w:sz w:val="22"/>
          <w:szCs w:val="22"/>
        </w:rPr>
        <w:t>equipment</w:t>
      </w:r>
      <w:r w:rsidRPr="00D7295A">
        <w:rPr>
          <w:rFonts w:ascii="Arial" w:eastAsia="Helvetica Neue" w:hAnsi="Arial" w:cs="Arial"/>
          <w:b/>
          <w:sz w:val="22"/>
          <w:szCs w:val="22"/>
        </w:rPr>
        <w:t xml:space="preserve">/utensils, cleaning supplies, maintenance supplies, empty bottles/cans, promotional items, etc.  If these items are intended to be stored with your dry storage </w:t>
      </w:r>
      <w:r w:rsidR="00272227" w:rsidRPr="00D7295A">
        <w:rPr>
          <w:rFonts w:ascii="Arial" w:eastAsia="Helvetica Neue" w:hAnsi="Arial" w:cs="Arial"/>
          <w:b/>
          <w:sz w:val="22"/>
          <w:szCs w:val="22"/>
        </w:rPr>
        <w:t>items,</w:t>
      </w:r>
      <w:r w:rsidRPr="00D7295A">
        <w:rPr>
          <w:rFonts w:ascii="Arial" w:eastAsia="Helvetica Neue" w:hAnsi="Arial" w:cs="Arial"/>
          <w:b/>
          <w:sz w:val="22"/>
          <w:szCs w:val="22"/>
        </w:rPr>
        <w:t xml:space="preserve"> you will need to communicate this to your </w:t>
      </w:r>
      <w:r w:rsidRPr="007C3977">
        <w:rPr>
          <w:rFonts w:ascii="Arial" w:eastAsia="Helvetica Neue" w:hAnsi="Arial" w:cs="Arial"/>
          <w:b/>
          <w:i/>
          <w:sz w:val="22"/>
          <w:szCs w:val="22"/>
        </w:rPr>
        <w:t>regulatory authority</w:t>
      </w:r>
      <w:r w:rsidRPr="00D7295A">
        <w:rPr>
          <w:rFonts w:ascii="Arial" w:eastAsia="Helvetica Neue" w:hAnsi="Arial" w:cs="Arial"/>
          <w:b/>
          <w:sz w:val="22"/>
          <w:szCs w:val="22"/>
        </w:rPr>
        <w:t xml:space="preserve"> and additional dry storage space may be needed that goes beyond these calculations.  While the dry storage calculations provide a good baseline on how much dry storage space may be needed, your regulatory agency does have the authority to adjust these calculated amounts based upon the specific operations of your facility.    </w:t>
      </w:r>
    </w:p>
    <w:p w14:paraId="0EB23B8A"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66A2CE5C"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sz w:val="24"/>
          <w:szCs w:val="24"/>
        </w:rPr>
      </w:pPr>
      <w:r w:rsidRPr="00D7295A">
        <w:rPr>
          <w:rFonts w:ascii="Arial" w:eastAsia="Arial" w:hAnsi="Arial" w:cs="Arial"/>
          <w:b/>
          <w:sz w:val="24"/>
          <w:szCs w:val="24"/>
        </w:rPr>
        <w:t>Formulas for Dry Storage Space</w:t>
      </w:r>
    </w:p>
    <w:p w14:paraId="0ED3863A"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63D11AA3" w14:textId="7B4E133B" w:rsidR="008D4F26"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sz w:val="22"/>
          <w:szCs w:val="22"/>
        </w:rPr>
      </w:pPr>
      <w:r w:rsidRPr="00D7295A">
        <w:rPr>
          <w:rFonts w:ascii="Arial" w:eastAsia="Helvetica Neue" w:hAnsi="Arial" w:cs="Arial"/>
          <w:b/>
          <w:sz w:val="22"/>
          <w:szCs w:val="22"/>
        </w:rPr>
        <w:t xml:space="preserve">Formula #1: </w:t>
      </w:r>
      <w:r w:rsidR="00595D21">
        <w:rPr>
          <w:rFonts w:ascii="Arial" w:eastAsia="Helvetica Neue" w:hAnsi="Arial" w:cs="Arial"/>
          <w:b/>
          <w:sz w:val="22"/>
          <w:szCs w:val="22"/>
        </w:rPr>
        <w:t>Dry storage room</w:t>
      </w:r>
      <w:r w:rsidRPr="00D7295A">
        <w:rPr>
          <w:rFonts w:ascii="Arial" w:eastAsia="Helvetica Neue" w:hAnsi="Arial" w:cs="Arial"/>
          <w:b/>
          <w:sz w:val="22"/>
          <w:szCs w:val="22"/>
        </w:rPr>
        <w:t xml:space="preserve"> size based on meals served between dry good deliveries</w:t>
      </w:r>
    </w:p>
    <w:p w14:paraId="4EB10F80" w14:textId="77777777" w:rsidR="00595D21" w:rsidRPr="00D7295A" w:rsidRDefault="00595D21"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71128B45" w14:textId="03490782" w:rsidR="00595D21" w:rsidRDefault="00595D21"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Arial" w:eastAsia="Helvetica Neue" w:hAnsi="Arial" w:cs="Arial"/>
          <w:sz w:val="22"/>
          <w:szCs w:val="22"/>
        </w:rPr>
        <w:t xml:space="preserve">Dry Store Room Area </w:t>
      </w:r>
      <w:r w:rsidR="003A16C3">
        <w:rPr>
          <w:rFonts w:ascii="Arial" w:eastAsia="Helvetica Neue" w:hAnsi="Arial" w:cs="Arial"/>
          <w:sz w:val="22"/>
          <w:szCs w:val="22"/>
        </w:rPr>
        <w:t>(</w:t>
      </w:r>
      <w:r>
        <w:rPr>
          <w:rFonts w:ascii="Arial" w:eastAsia="Helvetica Neue" w:hAnsi="Arial" w:cs="Arial"/>
          <w:sz w:val="22"/>
          <w:szCs w:val="22"/>
        </w:rPr>
        <w:t>Ft</w:t>
      </w:r>
      <w:r>
        <w:rPr>
          <w:rFonts w:ascii="Arial" w:eastAsia="Helvetica Neue" w:hAnsi="Arial" w:cs="Arial"/>
          <w:sz w:val="22"/>
          <w:szCs w:val="22"/>
          <w:vertAlign w:val="superscript"/>
        </w:rPr>
        <w:t>2</w:t>
      </w:r>
      <w:r w:rsidR="003A16C3">
        <w:rPr>
          <w:rFonts w:ascii="Arial" w:eastAsia="Helvetica Neue" w:hAnsi="Arial" w:cs="Arial"/>
          <w:sz w:val="22"/>
          <w:szCs w:val="22"/>
        </w:rPr>
        <w:t>)</w:t>
      </w:r>
      <w:r>
        <w:rPr>
          <w:rFonts w:ascii="Arial" w:eastAsia="Helvetica Neue" w:hAnsi="Arial" w:cs="Arial"/>
          <w:sz w:val="22"/>
          <w:szCs w:val="22"/>
        </w:rPr>
        <w:t xml:space="preserve"> = </w:t>
      </w:r>
      <w:r>
        <w:rPr>
          <w:rFonts w:ascii="Arial" w:eastAsia="Helvetica Neue" w:hAnsi="Arial" w:cs="Arial"/>
          <w:sz w:val="22"/>
          <w:szCs w:val="22"/>
          <w:u w:val="single"/>
        </w:rPr>
        <w:t xml:space="preserve">           </w:t>
      </w:r>
      <w:r w:rsidRPr="00595D21">
        <w:rPr>
          <w:rFonts w:ascii="Arial" w:eastAsia="Helvetica Neue" w:hAnsi="Arial" w:cs="Arial"/>
          <w:sz w:val="22"/>
          <w:szCs w:val="22"/>
          <w:u w:val="single"/>
        </w:rPr>
        <w:t>Volume per meal x Number of meals</w:t>
      </w:r>
      <w:r w:rsidRPr="00595D21">
        <w:rPr>
          <w:rFonts w:asciiTheme="majorHAnsi" w:eastAsia="Helvetica Neue" w:hAnsiTheme="majorHAnsi" w:cs="Arial"/>
          <w:sz w:val="22"/>
          <w:szCs w:val="22"/>
        </w:rPr>
        <w:t>_______</w:t>
      </w:r>
      <w:r>
        <w:rPr>
          <w:rFonts w:ascii="Arial" w:eastAsia="Helvetica Neue" w:hAnsi="Arial" w:cs="Arial"/>
          <w:sz w:val="22"/>
          <w:szCs w:val="22"/>
          <w:u w:val="single"/>
        </w:rPr>
        <w:t xml:space="preserve"> </w:t>
      </w:r>
      <w:r w:rsidRPr="00595D21">
        <w:rPr>
          <w:rFonts w:ascii="Arial" w:eastAsia="Helvetica Neue" w:hAnsi="Arial" w:cs="Arial"/>
          <w:sz w:val="22"/>
          <w:szCs w:val="22"/>
          <w:u w:val="single"/>
        </w:rPr>
        <w:t xml:space="preserve">           </w:t>
      </w:r>
    </w:p>
    <w:p w14:paraId="67F7C890" w14:textId="2323299B" w:rsidR="008D4F26" w:rsidRPr="00595D21" w:rsidRDefault="00595D21" w:rsidP="003A16C3">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Arial" w:eastAsia="Helvetica Neue" w:hAnsi="Arial" w:cs="Arial"/>
          <w:sz w:val="22"/>
          <w:szCs w:val="22"/>
        </w:rPr>
        <w:t xml:space="preserve">                                            </w:t>
      </w:r>
      <w:r w:rsidR="003A16C3">
        <w:rPr>
          <w:rFonts w:ascii="Arial" w:eastAsia="Helvetica Neue" w:hAnsi="Arial" w:cs="Arial"/>
          <w:sz w:val="22"/>
          <w:szCs w:val="22"/>
        </w:rPr>
        <w:t xml:space="preserve">   </w:t>
      </w:r>
      <w:r>
        <w:rPr>
          <w:rFonts w:ascii="Arial" w:eastAsia="Helvetica Neue" w:hAnsi="Arial" w:cs="Arial"/>
          <w:sz w:val="22"/>
          <w:szCs w:val="22"/>
        </w:rPr>
        <w:t xml:space="preserve"> Average height x Fraction of usable room area</w:t>
      </w:r>
      <w:r>
        <w:rPr>
          <w:rFonts w:ascii="Arial" w:eastAsia="Helvetica Neue" w:hAnsi="Arial" w:cs="Arial"/>
          <w:sz w:val="22"/>
          <w:szCs w:val="22"/>
          <w:u w:val="single"/>
        </w:rPr>
        <w:t xml:space="preserve"> </w:t>
      </w:r>
    </w:p>
    <w:p w14:paraId="6B6CDA96" w14:textId="03D8AB66" w:rsidR="008D4F26" w:rsidRDefault="008D4F26">
      <w:pPr>
        <w:rPr>
          <w:rFonts w:ascii="Helvetica Neue" w:eastAsia="Helvetica Neue" w:hAnsi="Helvetica Neue" w:cs="Helvetica Neue"/>
        </w:rPr>
      </w:pPr>
    </w:p>
    <w:tbl>
      <w:tblPr>
        <w:tblStyle w:val="af"/>
        <w:tblW w:w="8928" w:type="dxa"/>
        <w:tblInd w:w="648" w:type="dxa"/>
        <w:tblLayout w:type="fixed"/>
        <w:tblLook w:val="0000" w:firstRow="0" w:lastRow="0" w:firstColumn="0" w:lastColumn="0" w:noHBand="0" w:noVBand="0"/>
      </w:tblPr>
      <w:tblGrid>
        <w:gridCol w:w="8928"/>
      </w:tblGrid>
      <w:tr w:rsidR="008D4F26" w14:paraId="213F1319" w14:textId="77777777" w:rsidTr="00595D21">
        <w:tc>
          <w:tcPr>
            <w:tcW w:w="8928" w:type="dxa"/>
          </w:tcPr>
          <w:p w14:paraId="4A0A97A4" w14:textId="39D8301B"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Volume per meal = 0.1</w:t>
            </w:r>
            <w:r w:rsidR="00595D21">
              <w:rPr>
                <w:rFonts w:ascii="Arial" w:eastAsia="Helvetica Neue" w:hAnsi="Arial" w:cs="Arial"/>
                <w:sz w:val="22"/>
                <w:szCs w:val="22"/>
              </w:rPr>
              <w:t xml:space="preserve"> Ft</w:t>
            </w:r>
            <w:r w:rsidR="00595D21">
              <w:rPr>
                <w:rFonts w:ascii="Arial" w:eastAsia="Helvetica Neue" w:hAnsi="Arial" w:cs="Arial"/>
                <w:sz w:val="22"/>
                <w:szCs w:val="22"/>
                <w:vertAlign w:val="superscript"/>
              </w:rPr>
              <w:t>3</w:t>
            </w:r>
            <w:r w:rsidRPr="00595D21">
              <w:rPr>
                <w:rFonts w:ascii="Arial" w:eastAsia="Helvetica Neue" w:hAnsi="Arial" w:cs="Arial"/>
                <w:sz w:val="22"/>
                <w:szCs w:val="22"/>
              </w:rPr>
              <w:t xml:space="preserve">  </w:t>
            </w:r>
          </w:p>
          <w:p w14:paraId="13683ED4" w14:textId="1456668A"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 xml:space="preserve">Number of meals = meals per day x days between dry good deliveries </w:t>
            </w:r>
          </w:p>
        </w:tc>
      </w:tr>
      <w:tr w:rsidR="008D4F26" w14:paraId="3DD323BD" w14:textId="77777777" w:rsidTr="00595D21">
        <w:tc>
          <w:tcPr>
            <w:tcW w:w="8928" w:type="dxa"/>
          </w:tcPr>
          <w:p w14:paraId="0BCC75E2" w14:textId="25A14477"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 xml:space="preserve">Average </w:t>
            </w:r>
            <w:r w:rsidR="00595D21" w:rsidRPr="00595D21">
              <w:rPr>
                <w:rFonts w:ascii="Arial" w:eastAsia="Helvetica Neue" w:hAnsi="Arial" w:cs="Arial"/>
                <w:sz w:val="22"/>
                <w:szCs w:val="22"/>
              </w:rPr>
              <w:t>usable</w:t>
            </w:r>
            <w:r w:rsidR="00595D21">
              <w:rPr>
                <w:rFonts w:ascii="Arial" w:eastAsia="Symbol" w:hAnsi="Arial" w:cs="Arial"/>
                <w:sz w:val="22"/>
                <w:szCs w:val="22"/>
              </w:rPr>
              <w:t xml:space="preserve"> </w:t>
            </w:r>
            <w:r w:rsidR="00595D21" w:rsidRPr="00595D21">
              <w:rPr>
                <w:rFonts w:ascii="Arial" w:eastAsia="Helvetica Neue" w:hAnsi="Arial" w:cs="Arial"/>
                <w:sz w:val="22"/>
                <w:szCs w:val="22"/>
              </w:rPr>
              <w:t>room</w:t>
            </w:r>
            <w:r w:rsidRPr="00595D21">
              <w:rPr>
                <w:rFonts w:ascii="Arial" w:eastAsia="Helvetica Neue" w:hAnsi="Arial" w:cs="Arial"/>
                <w:sz w:val="22"/>
                <w:szCs w:val="22"/>
              </w:rPr>
              <w:t xml:space="preserve"> height = 4 to 7 feet</w:t>
            </w:r>
          </w:p>
        </w:tc>
      </w:tr>
      <w:tr w:rsidR="008D4F26" w14:paraId="250FF6ED" w14:textId="77777777">
        <w:tc>
          <w:tcPr>
            <w:tcW w:w="8928" w:type="dxa"/>
          </w:tcPr>
          <w:p w14:paraId="680ECBD2" w14:textId="11B29FBE" w:rsidR="008D4F26" w:rsidRPr="00595D21" w:rsidRDefault="00595D21" w:rsidP="0059657F">
            <w:pPr>
              <w:pStyle w:val="ListParagraph"/>
              <w:numPr>
                <w:ilvl w:val="0"/>
                <w:numId w:val="69"/>
              </w:numPr>
              <w:rPr>
                <w:rFonts w:ascii="Arial" w:eastAsia="Helvetica Neue" w:hAnsi="Arial" w:cs="Arial"/>
                <w:sz w:val="22"/>
                <w:szCs w:val="22"/>
              </w:rPr>
            </w:pPr>
            <w:r w:rsidRPr="00595D21">
              <w:rPr>
                <w:rFonts w:ascii="Arial" w:eastAsia="Helvetica Neue" w:hAnsi="Arial" w:cs="Arial"/>
                <w:sz w:val="22"/>
                <w:szCs w:val="22"/>
              </w:rPr>
              <w:t>Typical</w:t>
            </w:r>
            <w:r w:rsidRPr="00595D21">
              <w:rPr>
                <w:rFonts w:ascii="Arial" w:eastAsia="Symbol" w:hAnsi="Arial" w:cs="Arial"/>
                <w:sz w:val="22"/>
                <w:szCs w:val="22"/>
              </w:rPr>
              <w:t xml:space="preserve"> </w:t>
            </w:r>
            <w:r w:rsidRPr="00595D21">
              <w:rPr>
                <w:rFonts w:ascii="Arial" w:eastAsia="Helvetica Neue" w:hAnsi="Arial" w:cs="Arial"/>
                <w:sz w:val="22"/>
                <w:szCs w:val="22"/>
              </w:rPr>
              <w:t>fraction</w:t>
            </w:r>
            <w:r w:rsidR="003C5564" w:rsidRPr="00595D21">
              <w:rPr>
                <w:rFonts w:ascii="Arial" w:eastAsia="Helvetica Neue" w:hAnsi="Arial" w:cs="Arial"/>
                <w:sz w:val="22"/>
                <w:szCs w:val="22"/>
              </w:rPr>
              <w:t xml:space="preserve"> of *usable room floor area = 0.3 to 0.8 (30% to 80%)</w:t>
            </w:r>
          </w:p>
          <w:p w14:paraId="19A92AF9" w14:textId="77777777" w:rsidR="00595D21" w:rsidRDefault="003C5564">
            <w:pPr>
              <w:rPr>
                <w:rFonts w:ascii="Arial" w:eastAsia="Helvetica Neue" w:hAnsi="Arial" w:cs="Arial"/>
                <w:sz w:val="22"/>
                <w:szCs w:val="22"/>
              </w:rPr>
            </w:pPr>
            <w:r w:rsidRPr="00595D21">
              <w:rPr>
                <w:rFonts w:ascii="Arial" w:eastAsia="Helvetica Neue" w:hAnsi="Arial" w:cs="Arial"/>
                <w:sz w:val="22"/>
                <w:szCs w:val="22"/>
              </w:rPr>
              <w:t xml:space="preserve">     </w:t>
            </w:r>
            <w:r w:rsidR="00595D21" w:rsidRPr="00595D21">
              <w:rPr>
                <w:rFonts w:ascii="Arial" w:eastAsia="Helvetica Neue" w:hAnsi="Arial" w:cs="Arial"/>
                <w:sz w:val="22"/>
                <w:szCs w:val="22"/>
              </w:rPr>
              <w:t xml:space="preserve">       </w:t>
            </w:r>
            <w:r w:rsidRPr="00595D21">
              <w:rPr>
                <w:rFonts w:ascii="Arial" w:eastAsia="Helvetica Neue" w:hAnsi="Arial" w:cs="Arial"/>
                <w:sz w:val="22"/>
                <w:szCs w:val="22"/>
              </w:rPr>
              <w:t xml:space="preserve">*Usable floor area is the actual floor space that is available for use as storage </w:t>
            </w:r>
            <w:r w:rsidR="00595D21">
              <w:rPr>
                <w:rFonts w:ascii="Arial" w:eastAsia="Helvetica Neue" w:hAnsi="Arial" w:cs="Arial"/>
                <w:sz w:val="22"/>
                <w:szCs w:val="22"/>
              </w:rPr>
              <w:t xml:space="preserve">   </w:t>
            </w:r>
          </w:p>
          <w:p w14:paraId="1AAE200B" w14:textId="5CF97B4E" w:rsidR="008D4F26" w:rsidRPr="00595D21" w:rsidRDefault="00595D21">
            <w:pPr>
              <w:rPr>
                <w:rFonts w:ascii="Arial" w:eastAsia="Helvetica Neue" w:hAnsi="Arial" w:cs="Arial"/>
                <w:sz w:val="22"/>
                <w:szCs w:val="22"/>
              </w:rPr>
            </w:pPr>
            <w:r>
              <w:rPr>
                <w:rFonts w:ascii="Arial" w:eastAsia="Helvetica Neue" w:hAnsi="Arial" w:cs="Arial"/>
                <w:sz w:val="22"/>
                <w:szCs w:val="22"/>
              </w:rPr>
              <w:t xml:space="preserve">             </w:t>
            </w:r>
            <w:r w:rsidR="003C5564" w:rsidRPr="00595D21">
              <w:rPr>
                <w:rFonts w:ascii="Arial" w:eastAsia="Helvetica Neue" w:hAnsi="Arial" w:cs="Arial"/>
                <w:sz w:val="22"/>
                <w:szCs w:val="22"/>
              </w:rPr>
              <w:t>space.</w:t>
            </w:r>
          </w:p>
        </w:tc>
      </w:tr>
    </w:tbl>
    <w:p w14:paraId="7080AD06"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137AB199" w14:textId="70F426DB" w:rsidR="008D4F26" w:rsidRPr="00595D21" w:rsidRDefault="00595D21"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Pr>
          <w:rFonts w:ascii="Arial" w:eastAsia="Helvetica Neue" w:hAnsi="Arial" w:cs="Arial"/>
          <w:sz w:val="22"/>
          <w:szCs w:val="22"/>
        </w:rPr>
        <w:t xml:space="preserve">****Sample calculation for needed </w:t>
      </w:r>
      <w:r w:rsidRPr="00A12302">
        <w:rPr>
          <w:rFonts w:ascii="Arial" w:eastAsia="Helvetica Neue" w:hAnsi="Arial" w:cs="Arial"/>
          <w:sz w:val="22"/>
          <w:szCs w:val="22"/>
          <w:u w:val="single"/>
        </w:rPr>
        <w:t>dry storage room</w:t>
      </w:r>
      <w:r>
        <w:rPr>
          <w:rFonts w:ascii="Arial" w:eastAsia="Helvetica Neue" w:hAnsi="Arial" w:cs="Arial"/>
          <w:sz w:val="22"/>
          <w:szCs w:val="22"/>
        </w:rPr>
        <w:t xml:space="preserve"> area for a restaurant serving </w:t>
      </w:r>
      <w:r w:rsidR="003C5564" w:rsidRPr="00595D21">
        <w:rPr>
          <w:rFonts w:ascii="Arial" w:eastAsia="Helvetica Neue" w:hAnsi="Arial" w:cs="Arial"/>
          <w:sz w:val="22"/>
          <w:szCs w:val="22"/>
        </w:rPr>
        <w:t xml:space="preserve">100 meals per day with 10 days between deliveries.  Assume 5 </w:t>
      </w:r>
      <w:r w:rsidR="00A12302">
        <w:rPr>
          <w:rFonts w:ascii="Arial" w:eastAsia="Helvetica Neue" w:hAnsi="Arial" w:cs="Arial"/>
          <w:sz w:val="22"/>
          <w:szCs w:val="22"/>
        </w:rPr>
        <w:t>Ft</w:t>
      </w:r>
      <w:r w:rsidR="003C5564" w:rsidRPr="00595D21">
        <w:rPr>
          <w:rFonts w:ascii="Arial" w:eastAsia="Helvetica Neue" w:hAnsi="Arial" w:cs="Arial"/>
          <w:sz w:val="22"/>
          <w:szCs w:val="22"/>
        </w:rPr>
        <w:t xml:space="preserve"> of usable height is available and .3 of usable storeroom floor area:</w:t>
      </w:r>
    </w:p>
    <w:p w14:paraId="64FBFC24"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3204EECF" w14:textId="00D1E6C5"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Number of meals = 100 x 10 = 1000</w:t>
      </w:r>
    </w:p>
    <w:p w14:paraId="024A4D1A" w14:textId="77777777" w:rsidR="008D4F26" w:rsidRPr="00A12302"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777C8003" w14:textId="16F6A804"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 xml:space="preserve">Required </w:t>
      </w:r>
      <w:r w:rsidR="00A12302" w:rsidRPr="00A12302">
        <w:rPr>
          <w:rFonts w:ascii="Arial" w:eastAsia="Helvetica Neue" w:hAnsi="Arial" w:cs="Arial"/>
        </w:rPr>
        <w:t>Dry Storage Room</w:t>
      </w:r>
      <w:r w:rsidRPr="00A12302">
        <w:rPr>
          <w:rFonts w:ascii="Arial" w:eastAsia="Helvetica Neue" w:hAnsi="Arial" w:cs="Arial"/>
        </w:rPr>
        <w:t xml:space="preserve"> Area =   </w:t>
      </w:r>
      <w:r w:rsidRPr="00A12302">
        <w:rPr>
          <w:rFonts w:ascii="Arial" w:eastAsia="Helvetica Neue" w:hAnsi="Arial" w:cs="Arial"/>
          <w:u w:val="single"/>
        </w:rPr>
        <w:t xml:space="preserve">.1 </w:t>
      </w:r>
      <w:r w:rsidR="00A12302" w:rsidRPr="00A12302">
        <w:rPr>
          <w:rFonts w:ascii="Arial" w:eastAsia="Helvetica Neue" w:hAnsi="Arial" w:cs="Arial"/>
          <w:u w:val="single"/>
        </w:rPr>
        <w:t>Ft</w:t>
      </w:r>
      <w:r w:rsidR="00A12302" w:rsidRPr="00A12302">
        <w:rPr>
          <w:rFonts w:ascii="Arial" w:eastAsia="Helvetica Neue" w:hAnsi="Arial" w:cs="Arial"/>
          <w:u w:val="single"/>
          <w:vertAlign w:val="superscript"/>
        </w:rPr>
        <w:t>3</w:t>
      </w:r>
      <w:r w:rsidRPr="00A12302">
        <w:rPr>
          <w:rFonts w:ascii="Arial" w:eastAsia="Helvetica Neue" w:hAnsi="Arial" w:cs="Arial"/>
          <w:u w:val="single"/>
        </w:rPr>
        <w:t xml:space="preserve"> x 1000 meals</w:t>
      </w:r>
      <w:r w:rsidRPr="00A12302">
        <w:rPr>
          <w:rFonts w:ascii="Arial" w:eastAsia="Helvetica Neue" w:hAnsi="Arial" w:cs="Arial"/>
        </w:rPr>
        <w:t xml:space="preserve"> = </w:t>
      </w:r>
      <w:r w:rsidRPr="00792D88">
        <w:rPr>
          <w:rFonts w:ascii="Arial" w:eastAsia="Helvetica Neue" w:hAnsi="Arial" w:cs="Arial"/>
          <w:b/>
        </w:rPr>
        <w:t xml:space="preserve">67 </w:t>
      </w:r>
      <w:r w:rsidR="00A12302" w:rsidRPr="00792D88">
        <w:rPr>
          <w:rFonts w:ascii="Arial" w:eastAsia="Helvetica Neue" w:hAnsi="Arial" w:cs="Arial"/>
          <w:b/>
        </w:rPr>
        <w:t>Ft</w:t>
      </w:r>
      <w:r w:rsidR="00A12302" w:rsidRPr="00792D88">
        <w:rPr>
          <w:rFonts w:ascii="Arial" w:eastAsia="Helvetica Neue" w:hAnsi="Arial" w:cs="Arial"/>
          <w:b/>
          <w:vertAlign w:val="superscript"/>
        </w:rPr>
        <w:t>2</w:t>
      </w:r>
      <w:r w:rsidRPr="00A12302">
        <w:rPr>
          <w:rFonts w:ascii="Arial" w:eastAsia="Helvetica Neue" w:hAnsi="Arial" w:cs="Arial"/>
        </w:rPr>
        <w:t xml:space="preserve"> of </w:t>
      </w:r>
      <w:r w:rsidR="00A12302" w:rsidRPr="00A12302">
        <w:rPr>
          <w:rFonts w:ascii="Arial" w:eastAsia="Helvetica Neue" w:hAnsi="Arial" w:cs="Arial"/>
        </w:rPr>
        <w:t>dry storage room</w:t>
      </w:r>
      <w:r w:rsidRPr="00A12302">
        <w:rPr>
          <w:rFonts w:ascii="Arial" w:eastAsia="Helvetica Neue" w:hAnsi="Arial" w:cs="Arial"/>
        </w:rPr>
        <w:t xml:space="preserve"> </w:t>
      </w:r>
      <w:r w:rsidR="00A12302" w:rsidRPr="00A12302">
        <w:rPr>
          <w:rFonts w:ascii="Arial" w:eastAsia="Helvetica Neue" w:hAnsi="Arial" w:cs="Arial"/>
        </w:rPr>
        <w:t>a</w:t>
      </w:r>
      <w:r w:rsidRPr="00A12302">
        <w:rPr>
          <w:rFonts w:ascii="Arial" w:eastAsia="Helvetica Neue" w:hAnsi="Arial" w:cs="Arial"/>
        </w:rPr>
        <w:t xml:space="preserve">rea </w:t>
      </w:r>
    </w:p>
    <w:p w14:paraId="7E47DB50" w14:textId="1401690C"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 xml:space="preserve">                                                               </w:t>
      </w:r>
      <w:r w:rsidR="00A12302" w:rsidRPr="00A12302">
        <w:rPr>
          <w:rFonts w:ascii="Arial" w:eastAsia="Helvetica Neue" w:hAnsi="Arial" w:cs="Arial"/>
        </w:rPr>
        <w:t xml:space="preserve">     </w:t>
      </w:r>
      <w:r w:rsidRPr="00A12302">
        <w:rPr>
          <w:rFonts w:ascii="Arial" w:eastAsia="Helvetica Neue" w:hAnsi="Arial" w:cs="Arial"/>
        </w:rPr>
        <w:t xml:space="preserve">5 </w:t>
      </w:r>
      <w:r w:rsidR="00A12302" w:rsidRPr="00A12302">
        <w:rPr>
          <w:rFonts w:ascii="Arial" w:eastAsia="Helvetica Neue" w:hAnsi="Arial" w:cs="Arial"/>
        </w:rPr>
        <w:t>F</w:t>
      </w:r>
      <w:r w:rsidRPr="00A12302">
        <w:rPr>
          <w:rFonts w:ascii="Arial" w:eastAsia="Helvetica Neue" w:hAnsi="Arial" w:cs="Arial"/>
        </w:rPr>
        <w:t>t x 0.3</w:t>
      </w:r>
    </w:p>
    <w:p w14:paraId="25B5964F"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42540D1F" w14:textId="5C70948E" w:rsidR="008D4F26"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sz w:val="22"/>
          <w:szCs w:val="22"/>
        </w:rPr>
      </w:pPr>
      <w:r w:rsidRPr="00D7295A">
        <w:rPr>
          <w:rFonts w:ascii="Arial" w:eastAsia="Helvetica Neue" w:hAnsi="Arial" w:cs="Arial"/>
          <w:b/>
          <w:sz w:val="22"/>
          <w:szCs w:val="22"/>
        </w:rPr>
        <w:t xml:space="preserve">Formula #2: Linear feet shelving needed based on meals served between </w:t>
      </w:r>
      <w:r w:rsidR="008E4BCD">
        <w:rPr>
          <w:rFonts w:ascii="Arial" w:eastAsia="Helvetica Neue" w:hAnsi="Arial" w:cs="Arial"/>
          <w:b/>
          <w:sz w:val="22"/>
          <w:szCs w:val="22"/>
        </w:rPr>
        <w:t xml:space="preserve">dry good </w:t>
      </w:r>
      <w:r w:rsidRPr="00D7295A">
        <w:rPr>
          <w:rFonts w:ascii="Arial" w:eastAsia="Helvetica Neue" w:hAnsi="Arial" w:cs="Arial"/>
          <w:b/>
          <w:sz w:val="22"/>
          <w:szCs w:val="22"/>
        </w:rPr>
        <w:t>deliveries</w:t>
      </w:r>
    </w:p>
    <w:p w14:paraId="65FFEB31" w14:textId="77777777" w:rsidR="00685076" w:rsidRPr="00D7295A" w:rsidRDefault="00685076"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5C927DFD" w14:textId="0550A8D0"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Helvetica Neue" w:eastAsia="Helvetica Neue" w:hAnsi="Helvetica Neue" w:cs="Helvetica Neue"/>
          <w:b/>
        </w:rPr>
        <w:tab/>
      </w:r>
      <w:r w:rsidRPr="00A12302">
        <w:rPr>
          <w:rFonts w:ascii="Arial" w:eastAsia="Helvetica Neue" w:hAnsi="Arial" w:cs="Arial"/>
          <w:sz w:val="22"/>
          <w:szCs w:val="22"/>
        </w:rPr>
        <w:t xml:space="preserve">Linear </w:t>
      </w:r>
      <w:r w:rsidR="003A16C3">
        <w:rPr>
          <w:rFonts w:ascii="Arial" w:eastAsia="Helvetica Neue" w:hAnsi="Arial" w:cs="Arial"/>
          <w:sz w:val="22"/>
          <w:szCs w:val="22"/>
        </w:rPr>
        <w:t>F</w:t>
      </w:r>
      <w:r w:rsidRPr="00A12302">
        <w:rPr>
          <w:rFonts w:ascii="Arial" w:eastAsia="Helvetica Neue" w:hAnsi="Arial" w:cs="Arial"/>
          <w:sz w:val="22"/>
          <w:szCs w:val="22"/>
        </w:rPr>
        <w:t xml:space="preserve">eet of </w:t>
      </w:r>
      <w:r w:rsidR="003A16C3">
        <w:rPr>
          <w:rFonts w:ascii="Arial" w:eastAsia="Helvetica Neue" w:hAnsi="Arial" w:cs="Arial"/>
          <w:sz w:val="22"/>
          <w:szCs w:val="22"/>
        </w:rPr>
        <w:t>S</w:t>
      </w:r>
      <w:r w:rsidRPr="00A12302">
        <w:rPr>
          <w:rFonts w:ascii="Arial" w:eastAsia="Helvetica Neue" w:hAnsi="Arial" w:cs="Arial"/>
          <w:sz w:val="22"/>
          <w:szCs w:val="22"/>
        </w:rPr>
        <w:t xml:space="preserve">helving for </w:t>
      </w:r>
      <w:r w:rsidR="003A16C3">
        <w:rPr>
          <w:rFonts w:ascii="Arial" w:eastAsia="Helvetica Neue" w:hAnsi="Arial" w:cs="Arial"/>
          <w:sz w:val="22"/>
          <w:szCs w:val="22"/>
        </w:rPr>
        <w:t>S</w:t>
      </w:r>
      <w:r w:rsidRPr="00A12302">
        <w:rPr>
          <w:rFonts w:ascii="Arial" w:eastAsia="Helvetica Neue" w:hAnsi="Arial" w:cs="Arial"/>
          <w:sz w:val="22"/>
          <w:szCs w:val="22"/>
        </w:rPr>
        <w:t>torage (</w:t>
      </w:r>
      <w:r w:rsidR="003A16C3">
        <w:rPr>
          <w:rFonts w:ascii="Arial" w:eastAsia="Helvetica Neue" w:hAnsi="Arial" w:cs="Arial"/>
          <w:sz w:val="22"/>
          <w:szCs w:val="22"/>
        </w:rPr>
        <w:t>F</w:t>
      </w:r>
      <w:r w:rsidRPr="00A12302">
        <w:rPr>
          <w:rFonts w:ascii="Arial" w:eastAsia="Helvetica Neue" w:hAnsi="Arial" w:cs="Arial"/>
          <w:sz w:val="22"/>
          <w:szCs w:val="22"/>
        </w:rPr>
        <w:t>t) =</w:t>
      </w:r>
      <w:r w:rsidRPr="00A12302">
        <w:rPr>
          <w:rFonts w:ascii="Arial" w:eastAsia="Helvetica Neue" w:hAnsi="Arial" w:cs="Arial"/>
          <w:b/>
          <w:sz w:val="22"/>
          <w:szCs w:val="22"/>
        </w:rPr>
        <w:t xml:space="preserve">  </w:t>
      </w:r>
      <w:r w:rsidRPr="00A12302">
        <w:rPr>
          <w:rFonts w:ascii="Arial" w:eastAsia="Helvetica Neue" w:hAnsi="Arial" w:cs="Arial"/>
          <w:sz w:val="22"/>
          <w:szCs w:val="22"/>
          <w:u w:val="single"/>
        </w:rPr>
        <w:t>Volume per meal x Number of meals</w:t>
      </w:r>
    </w:p>
    <w:p w14:paraId="7AF839DC" w14:textId="77777777"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12302">
        <w:rPr>
          <w:rFonts w:ascii="Arial" w:eastAsia="Helvetica Neue" w:hAnsi="Arial" w:cs="Arial"/>
          <w:sz w:val="22"/>
          <w:szCs w:val="22"/>
        </w:rPr>
        <w:t xml:space="preserve">                                                                                             D x H x C</w:t>
      </w:r>
    </w:p>
    <w:p w14:paraId="211BD291" w14:textId="6805303B" w:rsidR="008D4F26" w:rsidRPr="008E4BCD" w:rsidRDefault="003C5564"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E4BCD">
        <w:rPr>
          <w:rFonts w:ascii="Arial" w:eastAsia="Helvetica Neue" w:hAnsi="Arial" w:cs="Arial"/>
          <w:sz w:val="22"/>
          <w:szCs w:val="22"/>
        </w:rPr>
        <w:t xml:space="preserve">Volume per meal = 0.1 </w:t>
      </w:r>
      <w:r w:rsidR="00A12302" w:rsidRPr="008E4BCD">
        <w:rPr>
          <w:rFonts w:ascii="Arial" w:eastAsia="Helvetica Neue" w:hAnsi="Arial" w:cs="Arial"/>
          <w:sz w:val="22"/>
          <w:szCs w:val="22"/>
        </w:rPr>
        <w:t>Ft</w:t>
      </w:r>
      <w:r w:rsidR="00A12302" w:rsidRPr="008E4BCD">
        <w:rPr>
          <w:rFonts w:ascii="Arial" w:eastAsia="Helvetica Neue" w:hAnsi="Arial" w:cs="Arial"/>
          <w:sz w:val="22"/>
          <w:szCs w:val="22"/>
          <w:vertAlign w:val="superscript"/>
        </w:rPr>
        <w:t>3</w:t>
      </w:r>
    </w:p>
    <w:p w14:paraId="2C6786A4" w14:textId="39BFFE6E" w:rsidR="00A12302" w:rsidRPr="008E4BCD"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E4BCD">
        <w:rPr>
          <w:rFonts w:ascii="Arial" w:eastAsia="Helvetica Neue" w:hAnsi="Arial" w:cs="Arial"/>
          <w:sz w:val="22"/>
          <w:szCs w:val="22"/>
        </w:rPr>
        <w:t>Number of meals = meals per day x days between dry good deliveries</w:t>
      </w:r>
    </w:p>
    <w:p w14:paraId="3940ABF3" w14:textId="0F4F9EEC" w:rsidR="00A12302" w:rsidRPr="003A16C3"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D = depth of shelves in feet</w:t>
      </w:r>
    </w:p>
    <w:p w14:paraId="7C908B83" w14:textId="0E3F065C" w:rsidR="00A12302" w:rsidRPr="003A16C3"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H = height/clearance between shelves</w:t>
      </w:r>
      <w:r w:rsidR="008E4BCD">
        <w:rPr>
          <w:rFonts w:ascii="Arial" w:eastAsia="Helvetica Neue" w:hAnsi="Arial" w:cs="Arial"/>
          <w:sz w:val="22"/>
          <w:szCs w:val="22"/>
        </w:rPr>
        <w:t xml:space="preserve"> in feet</w:t>
      </w:r>
    </w:p>
    <w:p w14:paraId="51C3832D" w14:textId="1D482EF7" w:rsidR="003A16C3" w:rsidRDefault="003A16C3"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C = 80% (.80) effective capacity of shelf height</w:t>
      </w:r>
    </w:p>
    <w:p w14:paraId="753E7392" w14:textId="77777777" w:rsidR="00272227" w:rsidRPr="003A16C3" w:rsidRDefault="00272227" w:rsidP="00272227">
      <w:pPr>
        <w:pStyle w:val="ListParagraph"/>
        <w:pBdr>
          <w:top w:val="none" w:sz="0" w:space="0" w:color="auto"/>
          <w:left w:val="none" w:sz="0" w:space="0" w:color="auto"/>
          <w:bottom w:val="none" w:sz="0" w:space="0" w:color="auto"/>
          <w:right w:val="none" w:sz="0" w:space="0" w:color="auto"/>
          <w:between w:val="none" w:sz="0" w:space="0" w:color="auto"/>
        </w:pBdr>
        <w:ind w:left="1140"/>
        <w:rPr>
          <w:rFonts w:ascii="Arial" w:eastAsia="Helvetica Neue" w:hAnsi="Arial" w:cs="Arial"/>
          <w:sz w:val="22"/>
          <w:szCs w:val="22"/>
        </w:rPr>
      </w:pPr>
    </w:p>
    <w:p w14:paraId="1B36BFF4" w14:textId="0238376C" w:rsidR="008D4F26" w:rsidRPr="003A16C3" w:rsidRDefault="003A16C3"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 xml:space="preserve">****Sample calculation for needed </w:t>
      </w:r>
      <w:r w:rsidRPr="003A16C3">
        <w:rPr>
          <w:rFonts w:ascii="Arial" w:eastAsia="Helvetica Neue" w:hAnsi="Arial" w:cs="Arial"/>
          <w:sz w:val="22"/>
          <w:szCs w:val="22"/>
          <w:u w:val="single"/>
        </w:rPr>
        <w:t>dry storage shelving</w:t>
      </w:r>
      <w:r w:rsidRPr="003A16C3">
        <w:rPr>
          <w:rFonts w:ascii="Arial" w:eastAsia="Helvetica Neue" w:hAnsi="Arial" w:cs="Arial"/>
          <w:sz w:val="22"/>
          <w:szCs w:val="22"/>
        </w:rPr>
        <w:t xml:space="preserve"> (no dry storage room proposed) for a restaurant serving</w:t>
      </w:r>
      <w:r w:rsidR="003C5564" w:rsidRPr="003A16C3">
        <w:rPr>
          <w:rFonts w:ascii="Arial" w:eastAsia="Helvetica Neue" w:hAnsi="Arial" w:cs="Arial"/>
          <w:sz w:val="22"/>
          <w:szCs w:val="22"/>
        </w:rPr>
        <w:t xml:space="preserve"> 100 meals per day </w:t>
      </w:r>
      <w:r w:rsidRPr="003A16C3">
        <w:rPr>
          <w:rFonts w:ascii="Arial" w:eastAsia="Helvetica Neue" w:hAnsi="Arial" w:cs="Arial"/>
          <w:sz w:val="22"/>
          <w:szCs w:val="22"/>
        </w:rPr>
        <w:t xml:space="preserve">with </w:t>
      </w:r>
      <w:r w:rsidR="003C5564" w:rsidRPr="003A16C3">
        <w:rPr>
          <w:rFonts w:ascii="Arial" w:eastAsia="Helvetica Neue" w:hAnsi="Arial" w:cs="Arial"/>
          <w:sz w:val="22"/>
          <w:szCs w:val="22"/>
        </w:rPr>
        <w:t xml:space="preserve">10 days between deliveries with </w:t>
      </w:r>
      <w:r w:rsidRPr="003A16C3">
        <w:rPr>
          <w:rFonts w:ascii="Arial" w:eastAsia="Helvetica Neue" w:hAnsi="Arial" w:cs="Arial"/>
          <w:sz w:val="22"/>
          <w:szCs w:val="22"/>
        </w:rPr>
        <w:t xml:space="preserve">proposed </w:t>
      </w:r>
      <w:r w:rsidR="003C5564" w:rsidRPr="003A16C3">
        <w:rPr>
          <w:rFonts w:ascii="Arial" w:eastAsia="Helvetica Neue" w:hAnsi="Arial" w:cs="Arial"/>
          <w:sz w:val="22"/>
          <w:szCs w:val="22"/>
        </w:rPr>
        <w:t xml:space="preserve">shelf depth of 1 </w:t>
      </w:r>
      <w:r w:rsidRPr="003A16C3">
        <w:rPr>
          <w:rFonts w:ascii="Arial" w:eastAsia="Helvetica Neue" w:hAnsi="Arial" w:cs="Arial"/>
          <w:sz w:val="22"/>
          <w:szCs w:val="22"/>
        </w:rPr>
        <w:t>F</w:t>
      </w:r>
      <w:r w:rsidR="003C5564" w:rsidRPr="003A16C3">
        <w:rPr>
          <w:rFonts w:ascii="Arial" w:eastAsia="Helvetica Neue" w:hAnsi="Arial" w:cs="Arial"/>
          <w:sz w:val="22"/>
          <w:szCs w:val="22"/>
        </w:rPr>
        <w:t xml:space="preserve">t and height/clearance of 1.5 </w:t>
      </w:r>
      <w:r w:rsidRPr="003A16C3">
        <w:rPr>
          <w:rFonts w:ascii="Arial" w:eastAsia="Helvetica Neue" w:hAnsi="Arial" w:cs="Arial"/>
          <w:sz w:val="22"/>
          <w:szCs w:val="22"/>
        </w:rPr>
        <w:t>F</w:t>
      </w:r>
      <w:r w:rsidR="003C5564" w:rsidRPr="003A16C3">
        <w:rPr>
          <w:rFonts w:ascii="Arial" w:eastAsia="Helvetica Neue" w:hAnsi="Arial" w:cs="Arial"/>
          <w:sz w:val="22"/>
          <w:szCs w:val="22"/>
        </w:rPr>
        <w:t>t between shelves.</w:t>
      </w:r>
    </w:p>
    <w:p w14:paraId="1E6EA28C"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155EA376" w14:textId="77777777" w:rsidR="008D4F26" w:rsidRPr="003A16C3"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Helvetica Neue" w:eastAsia="Helvetica Neue" w:hAnsi="Helvetica Neue" w:cs="Helvetica Neue"/>
        </w:rPr>
        <w:tab/>
      </w:r>
      <w:r w:rsidRPr="003A16C3">
        <w:rPr>
          <w:rFonts w:ascii="Arial" w:eastAsia="Helvetica Neue" w:hAnsi="Arial" w:cs="Arial"/>
        </w:rPr>
        <w:t>Number of meals = 100 x 10 = 1000</w:t>
      </w:r>
    </w:p>
    <w:p w14:paraId="6AB1AE19"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3D70D2D1" w14:textId="5F98C3B6" w:rsidR="008D4F26" w:rsidRPr="003A16C3" w:rsidRDefault="003C5564" w:rsidP="008E4BC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Helvetica Neue" w:eastAsia="Helvetica Neue" w:hAnsi="Helvetica Neue" w:cs="Helvetica Neue"/>
        </w:rPr>
        <w:tab/>
      </w:r>
      <w:r w:rsidRPr="003A16C3">
        <w:rPr>
          <w:rFonts w:ascii="Arial" w:eastAsia="Helvetica Neue" w:hAnsi="Arial" w:cs="Arial"/>
        </w:rPr>
        <w:t xml:space="preserve">Linear feet of shelving needed = </w:t>
      </w:r>
      <w:r w:rsidRPr="003A16C3">
        <w:rPr>
          <w:rFonts w:ascii="Arial" w:eastAsia="Helvetica Neue" w:hAnsi="Arial" w:cs="Arial"/>
          <w:u w:val="single"/>
        </w:rPr>
        <w:t xml:space="preserve"> 0.1 </w:t>
      </w:r>
      <w:r w:rsidR="003A16C3" w:rsidRPr="003A16C3">
        <w:rPr>
          <w:rFonts w:ascii="Arial" w:eastAsia="Helvetica Neue" w:hAnsi="Arial" w:cs="Arial"/>
          <w:u w:val="single"/>
        </w:rPr>
        <w:t>Ft</w:t>
      </w:r>
      <w:r w:rsidR="003A16C3" w:rsidRPr="003A16C3">
        <w:rPr>
          <w:rFonts w:ascii="Arial" w:eastAsia="Helvetica Neue" w:hAnsi="Arial" w:cs="Arial"/>
          <w:u w:val="single"/>
          <w:vertAlign w:val="superscript"/>
        </w:rPr>
        <w:t>3</w:t>
      </w:r>
      <w:r w:rsidRPr="003A16C3">
        <w:rPr>
          <w:rFonts w:ascii="Arial" w:eastAsia="Helvetica Neue" w:hAnsi="Arial" w:cs="Arial"/>
          <w:u w:val="single"/>
        </w:rPr>
        <w:t xml:space="preserve"> x 1000 meals</w:t>
      </w:r>
      <w:r w:rsidRPr="003A16C3">
        <w:rPr>
          <w:rFonts w:ascii="Arial" w:eastAsia="Helvetica Neue" w:hAnsi="Arial" w:cs="Arial"/>
        </w:rPr>
        <w:t xml:space="preserve"> = </w:t>
      </w:r>
      <w:r w:rsidRPr="00792D88">
        <w:rPr>
          <w:rFonts w:ascii="Arial" w:eastAsia="Helvetica Neue" w:hAnsi="Arial" w:cs="Arial"/>
          <w:b/>
        </w:rPr>
        <w:t xml:space="preserve">83 linear </w:t>
      </w:r>
      <w:r w:rsidR="003A16C3" w:rsidRPr="00792D88">
        <w:rPr>
          <w:rFonts w:ascii="Arial" w:eastAsia="Helvetica Neue" w:hAnsi="Arial" w:cs="Arial"/>
          <w:b/>
        </w:rPr>
        <w:t>F</w:t>
      </w:r>
      <w:r w:rsidRPr="00792D88">
        <w:rPr>
          <w:rFonts w:ascii="Arial" w:eastAsia="Helvetica Neue" w:hAnsi="Arial" w:cs="Arial"/>
          <w:b/>
        </w:rPr>
        <w:t>t</w:t>
      </w:r>
      <w:r w:rsidRPr="003A16C3">
        <w:rPr>
          <w:rFonts w:ascii="Arial" w:eastAsia="Helvetica Neue" w:hAnsi="Arial" w:cs="Arial"/>
        </w:rPr>
        <w:t xml:space="preserve"> of shelving </w:t>
      </w:r>
    </w:p>
    <w:p w14:paraId="2C547EAF" w14:textId="34F77867" w:rsidR="008D4F26" w:rsidRPr="003A16C3"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3A16C3">
        <w:rPr>
          <w:rFonts w:ascii="Arial" w:eastAsia="Helvetica Neue" w:hAnsi="Arial" w:cs="Arial"/>
        </w:rPr>
        <w:t xml:space="preserve">                                                                     1 </w:t>
      </w:r>
      <w:r w:rsidR="003A16C3">
        <w:rPr>
          <w:rFonts w:ascii="Arial" w:eastAsia="Helvetica Neue" w:hAnsi="Arial" w:cs="Arial"/>
        </w:rPr>
        <w:t>F</w:t>
      </w:r>
      <w:r w:rsidRPr="003A16C3">
        <w:rPr>
          <w:rFonts w:ascii="Arial" w:eastAsia="Helvetica Neue" w:hAnsi="Arial" w:cs="Arial"/>
        </w:rPr>
        <w:t xml:space="preserve">t x 1.5 </w:t>
      </w:r>
      <w:r w:rsidR="003A16C3">
        <w:rPr>
          <w:rFonts w:ascii="Arial" w:eastAsia="Helvetica Neue" w:hAnsi="Arial" w:cs="Arial"/>
        </w:rPr>
        <w:t>F</w:t>
      </w:r>
      <w:r w:rsidRPr="003A16C3">
        <w:rPr>
          <w:rFonts w:ascii="Arial" w:eastAsia="Helvetica Neue" w:hAnsi="Arial" w:cs="Arial"/>
        </w:rPr>
        <w:t>t x 0.8</w:t>
      </w:r>
    </w:p>
    <w:p w14:paraId="408CC27C"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64CCE545" w14:textId="77777777" w:rsidR="008D4F26" w:rsidRDefault="008D4F26" w:rsidP="008E4BC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23846488" w14:textId="77777777" w:rsidR="008D4F26" w:rsidRPr="008E4BCD" w:rsidRDefault="003C5564" w:rsidP="00A1230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rPr>
          <w:rFonts w:ascii="Arial" w:eastAsia="Helvetica Neue" w:hAnsi="Arial" w:cs="Arial"/>
          <w:sz w:val="24"/>
          <w:szCs w:val="24"/>
        </w:rPr>
      </w:pPr>
      <w:r w:rsidRPr="008E4BCD">
        <w:rPr>
          <w:rFonts w:ascii="Arial" w:eastAsia="Helvetica Neue" w:hAnsi="Arial" w:cs="Arial"/>
          <w:b/>
          <w:sz w:val="24"/>
          <w:szCs w:val="24"/>
        </w:rPr>
        <w:t>Part 8</w:t>
      </w:r>
    </w:p>
    <w:p w14:paraId="29116E6E" w14:textId="77777777" w:rsidR="008D4F26" w:rsidRPr="008E4BCD" w:rsidRDefault="003C5564" w:rsidP="00A1230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rPr>
          <w:rFonts w:ascii="Arial" w:eastAsia="Helvetica Neue" w:hAnsi="Arial" w:cs="Arial"/>
          <w:sz w:val="24"/>
          <w:szCs w:val="24"/>
        </w:rPr>
      </w:pPr>
      <w:r w:rsidRPr="008E4BCD">
        <w:rPr>
          <w:rFonts w:ascii="Arial" w:eastAsia="Helvetica Neue" w:hAnsi="Arial" w:cs="Arial"/>
          <w:b/>
          <w:sz w:val="24"/>
          <w:szCs w:val="24"/>
        </w:rPr>
        <w:t xml:space="preserve">Sinks &amp; </w:t>
      </w:r>
      <w:r w:rsidRPr="00992764">
        <w:rPr>
          <w:rFonts w:ascii="Arial" w:eastAsia="Helvetica Neue" w:hAnsi="Arial" w:cs="Arial"/>
          <w:b/>
          <w:i/>
          <w:sz w:val="24"/>
          <w:szCs w:val="24"/>
        </w:rPr>
        <w:t>Warewashing</w:t>
      </w:r>
      <w:r w:rsidRPr="008E4BCD">
        <w:rPr>
          <w:rFonts w:ascii="Arial" w:eastAsia="Helvetica Neue" w:hAnsi="Arial" w:cs="Arial"/>
          <w:b/>
          <w:sz w:val="24"/>
          <w:szCs w:val="24"/>
        </w:rPr>
        <w:t xml:space="preserve"> Facilities</w:t>
      </w:r>
    </w:p>
    <w:p w14:paraId="1CC62E35" w14:textId="63A4EE7D" w:rsidR="008D4F26" w:rsidRDefault="008D4F26" w:rsidP="00A12302">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sz w:val="22"/>
          <w:szCs w:val="22"/>
        </w:rPr>
      </w:pPr>
    </w:p>
    <w:tbl>
      <w:tblPr>
        <w:tblStyle w:val="a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2070"/>
        <w:gridCol w:w="4698"/>
      </w:tblGrid>
      <w:tr w:rsidR="008D4F26" w14:paraId="3BCA0705" w14:textId="77777777">
        <w:tc>
          <w:tcPr>
            <w:tcW w:w="9576" w:type="dxa"/>
            <w:gridSpan w:val="4"/>
          </w:tcPr>
          <w:p w14:paraId="79E75C3A" w14:textId="1542909D"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b/>
              </w:rPr>
              <w:t>Worksheet Help</w:t>
            </w:r>
          </w:p>
        </w:tc>
      </w:tr>
      <w:tr w:rsidR="008D4F26" w14:paraId="5F2A8655" w14:textId="77777777">
        <w:tc>
          <w:tcPr>
            <w:tcW w:w="2808" w:type="dxa"/>
            <w:gridSpan w:val="2"/>
          </w:tcPr>
          <w:p w14:paraId="507C1EA9"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Question #</w:t>
            </w:r>
          </w:p>
        </w:tc>
        <w:tc>
          <w:tcPr>
            <w:tcW w:w="2070" w:type="dxa"/>
          </w:tcPr>
          <w:p w14:paraId="44B11D0D"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Food Code</w:t>
            </w:r>
          </w:p>
          <w:p w14:paraId="59B44587"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&amp; Food Law*</w:t>
            </w:r>
          </w:p>
        </w:tc>
        <w:tc>
          <w:tcPr>
            <w:tcW w:w="4698" w:type="dxa"/>
          </w:tcPr>
          <w:p w14:paraId="73DC22A8" w14:textId="498CBA5D"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Guidance</w:t>
            </w:r>
          </w:p>
        </w:tc>
      </w:tr>
      <w:tr w:rsidR="008D4F26" w14:paraId="5835BFF9" w14:textId="77777777">
        <w:tc>
          <w:tcPr>
            <w:tcW w:w="468" w:type="dxa"/>
          </w:tcPr>
          <w:p w14:paraId="7D705C18"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11 </w:t>
            </w:r>
          </w:p>
        </w:tc>
        <w:tc>
          <w:tcPr>
            <w:tcW w:w="2340" w:type="dxa"/>
          </w:tcPr>
          <w:p w14:paraId="5A89F02A"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Dishwashing</w:t>
            </w:r>
          </w:p>
        </w:tc>
        <w:tc>
          <w:tcPr>
            <w:tcW w:w="2070" w:type="dxa"/>
          </w:tcPr>
          <w:p w14:paraId="78CF6760"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FC 4-5 through 4-7</w:t>
            </w:r>
          </w:p>
        </w:tc>
        <w:tc>
          <w:tcPr>
            <w:tcW w:w="4698" w:type="dxa"/>
          </w:tcPr>
          <w:p w14:paraId="47BDD233"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See information below</w:t>
            </w:r>
          </w:p>
        </w:tc>
      </w:tr>
      <w:tr w:rsidR="008D4F26" w14:paraId="67723681" w14:textId="77777777">
        <w:tc>
          <w:tcPr>
            <w:tcW w:w="468" w:type="dxa"/>
          </w:tcPr>
          <w:p w14:paraId="21129E4F"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12</w:t>
            </w:r>
          </w:p>
        </w:tc>
        <w:tc>
          <w:tcPr>
            <w:tcW w:w="2340" w:type="dxa"/>
          </w:tcPr>
          <w:p w14:paraId="624FF0EC"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Service Sink</w:t>
            </w:r>
          </w:p>
        </w:tc>
        <w:tc>
          <w:tcPr>
            <w:tcW w:w="2070" w:type="dxa"/>
          </w:tcPr>
          <w:p w14:paraId="2FDA7EBA"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FC 5-203.13</w:t>
            </w:r>
          </w:p>
        </w:tc>
        <w:tc>
          <w:tcPr>
            <w:tcW w:w="4698" w:type="dxa"/>
          </w:tcPr>
          <w:p w14:paraId="6C3C7C1C"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See information below</w:t>
            </w:r>
          </w:p>
        </w:tc>
      </w:tr>
      <w:tr w:rsidR="008D4F26" w14:paraId="565225BC" w14:textId="77777777">
        <w:tc>
          <w:tcPr>
            <w:tcW w:w="9576" w:type="dxa"/>
            <w:gridSpan w:val="4"/>
          </w:tcPr>
          <w:p w14:paraId="23A1E847" w14:textId="5AE1DD15"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*FC =Michigan Modified Food Code. </w:t>
            </w:r>
          </w:p>
          <w:p w14:paraId="1558B779"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*FL = Food Law. </w:t>
            </w:r>
          </w:p>
          <w:p w14:paraId="078361F8"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To view the food code, food law and other fact sheets go to: </w:t>
            </w:r>
            <w:hyperlink r:id="rId124">
              <w:r w:rsidRPr="008E4BCD">
                <w:rPr>
                  <w:rFonts w:ascii="Arial" w:eastAsia="Helvetica Neue" w:hAnsi="Arial" w:cs="Arial"/>
                  <w:color w:val="1155CC"/>
                  <w:u w:val="single"/>
                </w:rPr>
                <w:t>http://www.michigan.gov/mdard/0,4610,7-125-50772_45851_61711---,00.html</w:t>
              </w:r>
            </w:hyperlink>
            <w:r w:rsidRPr="008E4BCD">
              <w:rPr>
                <w:rFonts w:ascii="Arial" w:eastAsia="Helvetica Neue" w:hAnsi="Arial" w:cs="Arial"/>
              </w:rPr>
              <w:t xml:space="preserve"> or call 800-292-3939 to request single free copies.</w:t>
            </w:r>
          </w:p>
        </w:tc>
      </w:tr>
    </w:tbl>
    <w:p w14:paraId="287E7171" w14:textId="77777777" w:rsidR="008D4F26" w:rsidRDefault="008D4F26">
      <w:pPr>
        <w:jc w:val="both"/>
        <w:rPr>
          <w:rFonts w:ascii="Helvetica Neue" w:eastAsia="Helvetica Neue" w:hAnsi="Helvetica Neue" w:cs="Helvetica Neue"/>
          <w:sz w:val="22"/>
          <w:szCs w:val="22"/>
        </w:rPr>
      </w:pPr>
    </w:p>
    <w:p w14:paraId="15D2D538" w14:textId="77777777" w:rsidR="008D4F26" w:rsidRPr="008E4BCD" w:rsidRDefault="003C5564">
      <w:pPr>
        <w:jc w:val="both"/>
        <w:rPr>
          <w:rFonts w:ascii="Arial" w:eastAsia="Helvetica Neue" w:hAnsi="Arial" w:cs="Arial"/>
          <w:sz w:val="22"/>
          <w:szCs w:val="22"/>
        </w:rPr>
      </w:pPr>
      <w:r w:rsidRPr="008E4BCD">
        <w:rPr>
          <w:rFonts w:ascii="Arial" w:eastAsia="Helvetica Neue" w:hAnsi="Arial" w:cs="Arial"/>
          <w:b/>
          <w:sz w:val="22"/>
          <w:szCs w:val="22"/>
        </w:rPr>
        <w:t>Sinks</w:t>
      </w:r>
    </w:p>
    <w:p w14:paraId="544A7EAA" w14:textId="27B4380D" w:rsidR="008D4F26" w:rsidRPr="008E4BCD" w:rsidRDefault="003C5564">
      <w:pPr>
        <w:jc w:val="both"/>
        <w:rPr>
          <w:rFonts w:ascii="Arial" w:eastAsia="Helvetica Neue" w:hAnsi="Arial" w:cs="Arial"/>
          <w:sz w:val="22"/>
          <w:szCs w:val="22"/>
        </w:rPr>
      </w:pPr>
      <w:r w:rsidRPr="008E4BCD">
        <w:rPr>
          <w:rFonts w:ascii="Arial" w:eastAsia="Helvetica Neue" w:hAnsi="Arial" w:cs="Arial"/>
          <w:sz w:val="22"/>
          <w:szCs w:val="22"/>
        </w:rPr>
        <w:t>Be sure to check your plans to be sure you have included the following types of sinks:</w:t>
      </w:r>
    </w:p>
    <w:p w14:paraId="48EA17E0" w14:textId="10B8F0CF"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 xml:space="preserve">Handsinks (see </w:t>
      </w:r>
      <w:r w:rsidR="00272227">
        <w:rPr>
          <w:rFonts w:ascii="Arial" w:eastAsia="Helvetica Neue" w:hAnsi="Arial" w:cs="Arial"/>
          <w:sz w:val="22"/>
          <w:szCs w:val="22"/>
        </w:rPr>
        <w:t>P</w:t>
      </w:r>
      <w:r w:rsidRPr="008E4BCD">
        <w:rPr>
          <w:rFonts w:ascii="Arial" w:eastAsia="Helvetica Neue" w:hAnsi="Arial" w:cs="Arial"/>
          <w:sz w:val="22"/>
          <w:szCs w:val="22"/>
        </w:rPr>
        <w:t>art 2</w:t>
      </w:r>
      <w:r w:rsidR="00272227">
        <w:rPr>
          <w:rFonts w:ascii="Arial" w:eastAsia="Helvetica Neue" w:hAnsi="Arial" w:cs="Arial"/>
          <w:sz w:val="22"/>
          <w:szCs w:val="22"/>
        </w:rPr>
        <w:t xml:space="preserve"> of this manual</w:t>
      </w:r>
      <w:r w:rsidRPr="008E4BCD">
        <w:rPr>
          <w:rFonts w:ascii="Arial" w:eastAsia="Helvetica Neue" w:hAnsi="Arial" w:cs="Arial"/>
          <w:sz w:val="22"/>
          <w:szCs w:val="22"/>
        </w:rPr>
        <w:t>)</w:t>
      </w:r>
    </w:p>
    <w:p w14:paraId="57A2B73A" w14:textId="77777777"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Food preparation sink(s)-</w:t>
      </w:r>
      <w:r w:rsidRPr="00813F69">
        <w:rPr>
          <w:rFonts w:ascii="Arial" w:eastAsia="Helvetica Neue" w:hAnsi="Arial" w:cs="Arial"/>
          <w:i/>
          <w:sz w:val="22"/>
          <w:szCs w:val="22"/>
        </w:rPr>
        <w:t>recommended</w:t>
      </w:r>
      <w:r w:rsidRPr="008E4BCD">
        <w:rPr>
          <w:rFonts w:ascii="Arial" w:eastAsia="Helvetica Neue" w:hAnsi="Arial" w:cs="Arial"/>
          <w:sz w:val="22"/>
          <w:szCs w:val="22"/>
        </w:rPr>
        <w:t xml:space="preserve"> </w:t>
      </w:r>
    </w:p>
    <w:p w14:paraId="185C1785" w14:textId="77777777"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 xml:space="preserve">Service (mop/utility) sink(s) </w:t>
      </w:r>
    </w:p>
    <w:p w14:paraId="1FFF0EED" w14:textId="0C5477B2" w:rsidR="008D4F26" w:rsidRPr="008E4BCD" w:rsidRDefault="003C5564" w:rsidP="0059657F">
      <w:pPr>
        <w:numPr>
          <w:ilvl w:val="0"/>
          <w:numId w:val="18"/>
        </w:numPr>
        <w:jc w:val="both"/>
        <w:rPr>
          <w:rFonts w:ascii="Arial" w:hAnsi="Arial" w:cs="Arial"/>
          <w:sz w:val="22"/>
          <w:szCs w:val="22"/>
        </w:rPr>
      </w:pPr>
      <w:r w:rsidRPr="00992764">
        <w:rPr>
          <w:rFonts w:ascii="Arial" w:eastAsia="Helvetica Neue" w:hAnsi="Arial" w:cs="Arial"/>
          <w:i/>
          <w:sz w:val="22"/>
          <w:szCs w:val="22"/>
        </w:rPr>
        <w:t>Warewashing</w:t>
      </w:r>
      <w:r w:rsidRPr="008E4BCD">
        <w:rPr>
          <w:rFonts w:ascii="Arial" w:eastAsia="Helvetica Neue" w:hAnsi="Arial" w:cs="Arial"/>
          <w:sz w:val="22"/>
          <w:szCs w:val="22"/>
        </w:rPr>
        <w:t>: manual and/</w:t>
      </w:r>
      <w:r w:rsidR="005B1EFB" w:rsidRPr="008E4BCD">
        <w:rPr>
          <w:rFonts w:ascii="Arial" w:eastAsia="Helvetica Neue" w:hAnsi="Arial" w:cs="Arial"/>
          <w:sz w:val="22"/>
          <w:szCs w:val="22"/>
        </w:rPr>
        <w:t>or mechanical</w:t>
      </w:r>
    </w:p>
    <w:p w14:paraId="16EC6A20" w14:textId="77777777" w:rsidR="008D4F26" w:rsidRPr="008E4BCD" w:rsidRDefault="003C5564" w:rsidP="0059657F">
      <w:pPr>
        <w:numPr>
          <w:ilvl w:val="0"/>
          <w:numId w:val="18"/>
        </w:numPr>
        <w:jc w:val="both"/>
        <w:rPr>
          <w:rFonts w:ascii="Arial" w:eastAsia="Helvetica Neue" w:hAnsi="Arial" w:cs="Arial"/>
          <w:sz w:val="22"/>
          <w:szCs w:val="22"/>
        </w:rPr>
      </w:pPr>
      <w:r w:rsidRPr="008E4BCD">
        <w:rPr>
          <w:rFonts w:ascii="Arial" w:eastAsia="Helvetica Neue" w:hAnsi="Arial" w:cs="Arial"/>
          <w:sz w:val="22"/>
          <w:szCs w:val="22"/>
        </w:rPr>
        <w:t>Pre-rinse and “dump” sinks-</w:t>
      </w:r>
      <w:r w:rsidRPr="00813F69">
        <w:rPr>
          <w:rFonts w:ascii="Arial" w:eastAsia="Helvetica Neue" w:hAnsi="Arial" w:cs="Arial"/>
          <w:i/>
          <w:sz w:val="22"/>
          <w:szCs w:val="22"/>
        </w:rPr>
        <w:t>recommended</w:t>
      </w:r>
    </w:p>
    <w:p w14:paraId="06B000CE" w14:textId="77777777" w:rsidR="008D4F26" w:rsidRDefault="008D4F26">
      <w:pPr>
        <w:jc w:val="both"/>
        <w:rPr>
          <w:rFonts w:ascii="Helvetica Neue" w:eastAsia="Helvetica Neue" w:hAnsi="Helvetica Neue" w:cs="Helvetica Neue"/>
          <w:sz w:val="22"/>
          <w:szCs w:val="22"/>
        </w:rPr>
      </w:pPr>
    </w:p>
    <w:p w14:paraId="291B94A3" w14:textId="2BFF7016" w:rsidR="008D4F26" w:rsidRPr="005B1EFB"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5B1EFB">
        <w:rPr>
          <w:rFonts w:ascii="Arial" w:eastAsia="Helvetica Neue" w:hAnsi="Arial" w:cs="Arial"/>
          <w:b/>
          <w:sz w:val="22"/>
          <w:szCs w:val="22"/>
        </w:rPr>
        <w:t xml:space="preserve">Food Preparation Sink </w:t>
      </w:r>
    </w:p>
    <w:p w14:paraId="2221F4BA" w14:textId="017BBBFC" w:rsidR="008D4F26" w:rsidRPr="005B1EFB" w:rsidRDefault="00B261D2">
      <w:pPr>
        <w:tabs>
          <w:tab w:val="left" w:pos="-302"/>
          <w:tab w:val="left" w:pos="0"/>
          <w:tab w:val="left" w:pos="720"/>
          <w:tab w:val="left" w:pos="1440"/>
          <w:tab w:val="left" w:pos="1800"/>
          <w:tab w:val="left" w:pos="2880"/>
        </w:tabs>
        <w:rPr>
          <w:rFonts w:ascii="Arial" w:eastAsia="Helvetica Neue" w:hAnsi="Arial" w:cs="Arial"/>
          <w:sz w:val="22"/>
          <w:szCs w:val="22"/>
        </w:rPr>
      </w:pPr>
      <w:r>
        <w:rPr>
          <w:rFonts w:ascii="Helvetica Neue" w:eastAsia="Helvetica Neue" w:hAnsi="Helvetica Neue" w:cs="Helvetica Neue"/>
          <w:noProof/>
        </w:rPr>
        <w:drawing>
          <wp:anchor distT="0" distB="0" distL="114300" distR="114300" simplePos="0" relativeHeight="251655680" behindDoc="1" locked="0" layoutInCell="1" allowOverlap="1" wp14:anchorId="20187C72" wp14:editId="25774C82">
            <wp:simplePos x="0" y="0"/>
            <wp:positionH relativeFrom="column">
              <wp:posOffset>3352800</wp:posOffset>
            </wp:positionH>
            <wp:positionV relativeFrom="paragraph">
              <wp:posOffset>12065</wp:posOffset>
            </wp:positionV>
            <wp:extent cx="2301240" cy="2057400"/>
            <wp:effectExtent l="0" t="0" r="3810" b="0"/>
            <wp:wrapTight wrapText="bothSides">
              <wp:wrapPolygon edited="0">
                <wp:start x="0" y="0"/>
                <wp:lineTo x="0" y="21400"/>
                <wp:lineTo x="21457" y="21400"/>
                <wp:lineTo x="21457" y="0"/>
                <wp:lineTo x="0" y="0"/>
              </wp:wrapPolygon>
            </wp:wrapTight>
            <wp:docPr id="11" name="image89.jpg" descr="prep sink 3 (2).jpg"/>
            <wp:cNvGraphicFramePr/>
            <a:graphic xmlns:a="http://schemas.openxmlformats.org/drawingml/2006/main">
              <a:graphicData uri="http://schemas.openxmlformats.org/drawingml/2006/picture">
                <pic:pic xmlns:pic="http://schemas.openxmlformats.org/drawingml/2006/picture">
                  <pic:nvPicPr>
                    <pic:cNvPr id="0" name="image89.jpg" descr="prep sink 3 (2).jpg"/>
                    <pic:cNvPicPr preferRelativeResize="0"/>
                  </pic:nvPicPr>
                  <pic:blipFill>
                    <a:blip r:embed="rId125">
                      <a:extLst>
                        <a:ext uri="{28A0092B-C50C-407E-A947-70E740481C1C}">
                          <a14:useLocalDpi xmlns:a14="http://schemas.microsoft.com/office/drawing/2010/main"/>
                        </a:ext>
                      </a:extLst>
                    </a:blip>
                    <a:srcRect/>
                    <a:stretch>
                      <a:fillRect/>
                    </a:stretch>
                  </pic:blipFill>
                  <pic:spPr>
                    <a:xfrm>
                      <a:off x="0" y="0"/>
                      <a:ext cx="2301240" cy="2057400"/>
                    </a:xfrm>
                    <a:prstGeom prst="rect">
                      <a:avLst/>
                    </a:prstGeom>
                    <a:ln/>
                  </pic:spPr>
                </pic:pic>
              </a:graphicData>
            </a:graphic>
            <wp14:sizeRelH relativeFrom="margin">
              <wp14:pctWidth>0</wp14:pctWidth>
            </wp14:sizeRelH>
            <wp14:sizeRelV relativeFrom="margin">
              <wp14:pctHeight>0</wp14:pctHeight>
            </wp14:sizeRelV>
          </wp:anchor>
        </w:drawing>
      </w:r>
      <w:r w:rsidR="003C5564" w:rsidRPr="005B1EFB">
        <w:rPr>
          <w:rFonts w:ascii="Arial" w:eastAsia="Helvetica Neue" w:hAnsi="Arial" w:cs="Arial"/>
          <w:sz w:val="22"/>
          <w:szCs w:val="22"/>
        </w:rPr>
        <w:t xml:space="preserve">Provide separate areas to segregate food handling operations involving raw and </w:t>
      </w:r>
      <w:r w:rsidR="003C5564" w:rsidRPr="007C3977">
        <w:rPr>
          <w:rFonts w:ascii="Arial" w:eastAsia="Helvetica Neue" w:hAnsi="Arial" w:cs="Arial"/>
          <w:i/>
          <w:sz w:val="22"/>
          <w:szCs w:val="22"/>
        </w:rPr>
        <w:t>ready-to-eat</w:t>
      </w:r>
      <w:r w:rsidR="003C5564" w:rsidRPr="005B1EFB">
        <w:rPr>
          <w:rFonts w:ascii="Arial" w:eastAsia="Helvetica Neue" w:hAnsi="Arial" w:cs="Arial"/>
          <w:sz w:val="22"/>
          <w:szCs w:val="22"/>
        </w:rPr>
        <w:t xml:space="preserve"> products.  For washing produce, thawing food, or cooling foods in an ice bath, it is advisable to provide a separate food preparation sink with a minimum 18" drainboard. </w:t>
      </w:r>
    </w:p>
    <w:p w14:paraId="0BB6504D" w14:textId="0220BDBA"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6C334D72" w14:textId="454CF165"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33D579DF" w14:textId="5BE90482"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155ECE8A" w14:textId="2AA2596E"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314D8DCE" w14:textId="070DD293"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3853F5E5" w14:textId="399C66FC"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4027998E" w14:textId="111524C1"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732FC485" w14:textId="16B94C69"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5DB51AC1" w14:textId="11029B0B"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072F0674" w14:textId="05E42221" w:rsidR="008D4F26" w:rsidRPr="005B1EFB" w:rsidRDefault="00432C9D">
      <w:pPr>
        <w:tabs>
          <w:tab w:val="left" w:pos="-302"/>
          <w:tab w:val="left" w:pos="0"/>
          <w:tab w:val="left" w:pos="720"/>
          <w:tab w:val="left" w:pos="1440"/>
          <w:tab w:val="left" w:pos="1800"/>
          <w:tab w:val="left" w:pos="2880"/>
        </w:tabs>
        <w:rPr>
          <w:rFonts w:ascii="Arial" w:eastAsia="Helvetica Neue" w:hAnsi="Arial" w:cs="Arial"/>
          <w:b/>
          <w:sz w:val="22"/>
          <w:szCs w:val="22"/>
        </w:rPr>
      </w:pPr>
      <w:r>
        <w:rPr>
          <w:rFonts w:ascii="Helvetica Neue" w:eastAsia="Helvetica Neue" w:hAnsi="Helvetica Neue" w:cs="Helvetica Neue"/>
          <w:b/>
          <w:noProof/>
          <w:sz w:val="22"/>
          <w:szCs w:val="22"/>
        </w:rPr>
        <w:drawing>
          <wp:anchor distT="0" distB="0" distL="114300" distR="114300" simplePos="0" relativeHeight="251660800" behindDoc="1" locked="0" layoutInCell="1" allowOverlap="1" wp14:anchorId="30278A71" wp14:editId="6C6F07A6">
            <wp:simplePos x="0" y="0"/>
            <wp:positionH relativeFrom="column">
              <wp:posOffset>3352800</wp:posOffset>
            </wp:positionH>
            <wp:positionV relativeFrom="paragraph">
              <wp:posOffset>30480</wp:posOffset>
            </wp:positionV>
            <wp:extent cx="2342515" cy="1760220"/>
            <wp:effectExtent l="0" t="0" r="635" b="0"/>
            <wp:wrapTight wrapText="bothSides">
              <wp:wrapPolygon edited="0">
                <wp:start x="0" y="0"/>
                <wp:lineTo x="0" y="21273"/>
                <wp:lineTo x="21430" y="21273"/>
                <wp:lineTo x="21430" y="0"/>
                <wp:lineTo x="0" y="0"/>
              </wp:wrapPolygon>
            </wp:wrapTight>
            <wp:docPr id="58" name="image136.jpg" descr="IMG_0532.JPG"/>
            <wp:cNvGraphicFramePr/>
            <a:graphic xmlns:a="http://schemas.openxmlformats.org/drawingml/2006/main">
              <a:graphicData uri="http://schemas.openxmlformats.org/drawingml/2006/picture">
                <pic:pic xmlns:pic="http://schemas.openxmlformats.org/drawingml/2006/picture">
                  <pic:nvPicPr>
                    <pic:cNvPr id="0" name="image136.jpg" descr="IMG_0532.JPG"/>
                    <pic:cNvPicPr preferRelativeResize="0"/>
                  </pic:nvPicPr>
                  <pic:blipFill>
                    <a:blip r:embed="rId126" cstate="print">
                      <a:extLst>
                        <a:ext uri="{28A0092B-C50C-407E-A947-70E740481C1C}">
                          <a14:useLocalDpi xmlns:a14="http://schemas.microsoft.com/office/drawing/2010/main"/>
                        </a:ext>
                      </a:extLst>
                    </a:blip>
                    <a:srcRect/>
                    <a:stretch>
                      <a:fillRect/>
                    </a:stretch>
                  </pic:blipFill>
                  <pic:spPr>
                    <a:xfrm>
                      <a:off x="0" y="0"/>
                      <a:ext cx="2342515" cy="1760220"/>
                    </a:xfrm>
                    <a:prstGeom prst="rect">
                      <a:avLst/>
                    </a:prstGeom>
                    <a:ln/>
                  </pic:spPr>
                </pic:pic>
              </a:graphicData>
            </a:graphic>
            <wp14:sizeRelV relativeFrom="margin">
              <wp14:pctHeight>0</wp14:pctHeight>
            </wp14:sizeRelV>
          </wp:anchor>
        </w:drawing>
      </w:r>
      <w:r w:rsidR="003C5564" w:rsidRPr="005B1EFB">
        <w:rPr>
          <w:rFonts w:ascii="Arial" w:eastAsia="Helvetica Neue" w:hAnsi="Arial" w:cs="Arial"/>
          <w:b/>
          <w:sz w:val="22"/>
          <w:szCs w:val="22"/>
        </w:rPr>
        <w:t xml:space="preserve">Service (mop/utility) sink </w:t>
      </w:r>
    </w:p>
    <w:p w14:paraId="32174351" w14:textId="593FF699" w:rsidR="008D4F26" w:rsidRPr="005B1EFB" w:rsidRDefault="003C5564">
      <w:pPr>
        <w:rPr>
          <w:rFonts w:ascii="Arial" w:eastAsia="Helvetica Neue" w:hAnsi="Arial" w:cs="Arial"/>
          <w:sz w:val="22"/>
          <w:szCs w:val="22"/>
        </w:rPr>
      </w:pPr>
      <w:r w:rsidRPr="005B1EFB">
        <w:rPr>
          <w:rFonts w:ascii="Arial" w:eastAsia="Helvetica Neue" w:hAnsi="Arial" w:cs="Arial"/>
          <w:sz w:val="22"/>
          <w:szCs w:val="22"/>
        </w:rPr>
        <w:t>At least one service sink or one curbed cleaning facility equipped with a floor drain shall be provided and conveniently located for the cleaning of mops or similar wet floor cleaning tools and for the disposal of mop water and similar liquid waste.</w:t>
      </w:r>
    </w:p>
    <w:p w14:paraId="417E5696" w14:textId="165DAA78" w:rsidR="008D4F26" w:rsidRPr="005B1EFB" w:rsidRDefault="003C5564">
      <w:pPr>
        <w:rPr>
          <w:rFonts w:ascii="Arial" w:eastAsia="Helvetica Neue" w:hAnsi="Arial" w:cs="Arial"/>
          <w:b/>
          <w:sz w:val="22"/>
          <w:szCs w:val="22"/>
        </w:rPr>
      </w:pPr>
      <w:r w:rsidRPr="005B1EFB">
        <w:rPr>
          <w:rFonts w:ascii="Arial" w:eastAsia="Helvetica Neue" w:hAnsi="Arial" w:cs="Arial"/>
          <w:sz w:val="22"/>
          <w:szCs w:val="22"/>
        </w:rPr>
        <w:t xml:space="preserve">There shall be a place to store mops and similar cleaning items where they can be air dried after use.   The water supply must be protected against </w:t>
      </w:r>
      <w:r w:rsidR="005B1EFB" w:rsidRPr="005B1EFB">
        <w:rPr>
          <w:rFonts w:ascii="Arial" w:eastAsia="Helvetica Neue" w:hAnsi="Arial" w:cs="Arial"/>
          <w:sz w:val="22"/>
          <w:szCs w:val="22"/>
        </w:rPr>
        <w:t>backflow (</w:t>
      </w:r>
      <w:r w:rsidRPr="005B1EFB">
        <w:rPr>
          <w:rFonts w:ascii="Arial" w:eastAsia="Helvetica Neue" w:hAnsi="Arial" w:cs="Arial"/>
          <w:sz w:val="22"/>
          <w:szCs w:val="22"/>
        </w:rPr>
        <w:t xml:space="preserve">see </w:t>
      </w:r>
      <w:r w:rsidR="00272227">
        <w:rPr>
          <w:rFonts w:ascii="Arial" w:eastAsia="Helvetica Neue" w:hAnsi="Arial" w:cs="Arial"/>
          <w:sz w:val="22"/>
          <w:szCs w:val="22"/>
        </w:rPr>
        <w:t>P</w:t>
      </w:r>
      <w:r w:rsidRPr="005B1EFB">
        <w:rPr>
          <w:rFonts w:ascii="Arial" w:eastAsia="Helvetica Neue" w:hAnsi="Arial" w:cs="Arial"/>
          <w:sz w:val="22"/>
          <w:szCs w:val="22"/>
        </w:rPr>
        <w:t>art 12</w:t>
      </w:r>
      <w:r w:rsidR="00272227">
        <w:rPr>
          <w:rFonts w:ascii="Arial" w:eastAsia="Helvetica Neue" w:hAnsi="Arial" w:cs="Arial"/>
          <w:sz w:val="22"/>
          <w:szCs w:val="22"/>
        </w:rPr>
        <w:t xml:space="preserve"> of this manual</w:t>
      </w:r>
      <w:r w:rsidRPr="005B1EFB">
        <w:rPr>
          <w:rFonts w:ascii="Arial" w:eastAsia="Helvetica Neue" w:hAnsi="Arial" w:cs="Arial"/>
          <w:sz w:val="22"/>
          <w:szCs w:val="22"/>
        </w:rPr>
        <w:t xml:space="preserve">).  </w:t>
      </w:r>
    </w:p>
    <w:p w14:paraId="26CCA25E" w14:textId="21156654"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b/>
          <w:sz w:val="22"/>
          <w:szCs w:val="22"/>
        </w:rPr>
      </w:pPr>
    </w:p>
    <w:p w14:paraId="137DBCE1"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44588AA7" w14:textId="77777777" w:rsidR="008D4F26" w:rsidRDefault="008D4F26">
      <w:pPr>
        <w:jc w:val="both"/>
        <w:rPr>
          <w:rFonts w:ascii="Helvetica Neue" w:eastAsia="Helvetica Neue" w:hAnsi="Helvetica Neue" w:cs="Helvetica Neue"/>
          <w:sz w:val="22"/>
          <w:szCs w:val="22"/>
        </w:rPr>
      </w:pPr>
    </w:p>
    <w:p w14:paraId="13E796CF" w14:textId="77777777" w:rsidR="00272227" w:rsidRDefault="00272227">
      <w:pPr>
        <w:jc w:val="both"/>
        <w:rPr>
          <w:rFonts w:ascii="Arial" w:eastAsia="Helvetica Neue" w:hAnsi="Arial" w:cs="Arial"/>
          <w:b/>
          <w:sz w:val="22"/>
          <w:szCs w:val="22"/>
        </w:rPr>
      </w:pPr>
    </w:p>
    <w:p w14:paraId="45E7EF56" w14:textId="77777777" w:rsidR="00272227" w:rsidRDefault="00272227">
      <w:pPr>
        <w:jc w:val="both"/>
        <w:rPr>
          <w:rFonts w:ascii="Arial" w:eastAsia="Helvetica Neue" w:hAnsi="Arial" w:cs="Arial"/>
          <w:b/>
          <w:sz w:val="22"/>
          <w:szCs w:val="22"/>
        </w:rPr>
      </w:pPr>
    </w:p>
    <w:p w14:paraId="13CC020F" w14:textId="720F0962" w:rsidR="008D4F26" w:rsidRPr="005B1EFB" w:rsidRDefault="003C5564">
      <w:pPr>
        <w:jc w:val="both"/>
        <w:rPr>
          <w:rFonts w:ascii="Arial" w:eastAsia="Helvetica Neue" w:hAnsi="Arial" w:cs="Arial"/>
          <w:sz w:val="22"/>
          <w:szCs w:val="22"/>
        </w:rPr>
      </w:pPr>
      <w:r w:rsidRPr="00992764">
        <w:rPr>
          <w:rFonts w:ascii="Arial" w:eastAsia="Helvetica Neue" w:hAnsi="Arial" w:cs="Arial"/>
          <w:b/>
          <w:i/>
          <w:sz w:val="22"/>
          <w:szCs w:val="22"/>
        </w:rPr>
        <w:t>Warewashing</w:t>
      </w:r>
      <w:r w:rsidRPr="005B1EFB">
        <w:rPr>
          <w:rFonts w:ascii="Arial" w:eastAsia="Helvetica Neue" w:hAnsi="Arial" w:cs="Arial"/>
          <w:b/>
          <w:sz w:val="22"/>
          <w:szCs w:val="22"/>
        </w:rPr>
        <w:t>: Manual and Mechanical</w:t>
      </w:r>
    </w:p>
    <w:p w14:paraId="1477C7AD" w14:textId="330DAA7B" w:rsidR="008D4F26" w:rsidRPr="005B1EFB" w:rsidRDefault="003C5564">
      <w:pPr>
        <w:rPr>
          <w:rFonts w:ascii="Arial" w:eastAsia="Helvetica Neue" w:hAnsi="Arial" w:cs="Arial"/>
          <w:sz w:val="22"/>
          <w:szCs w:val="22"/>
        </w:rPr>
      </w:pPr>
      <w:r w:rsidRPr="005B1EFB">
        <w:rPr>
          <w:rFonts w:ascii="Arial" w:eastAsia="Helvetica Neue" w:hAnsi="Arial" w:cs="Arial"/>
          <w:sz w:val="22"/>
          <w:szCs w:val="22"/>
        </w:rPr>
        <w:t xml:space="preserve">The </w:t>
      </w:r>
      <w:r w:rsidRPr="005B1EFB">
        <w:rPr>
          <w:rFonts w:ascii="Arial" w:eastAsia="Helvetica Neue" w:hAnsi="Arial" w:cs="Arial"/>
          <w:sz w:val="22"/>
          <w:szCs w:val="22"/>
          <w:u w:val="single"/>
        </w:rPr>
        <w:t xml:space="preserve">minimum requirement for </w:t>
      </w:r>
      <w:r w:rsidRPr="00992764">
        <w:rPr>
          <w:rFonts w:ascii="Arial" w:eastAsia="Helvetica Neue" w:hAnsi="Arial" w:cs="Arial"/>
          <w:i/>
          <w:sz w:val="22"/>
          <w:szCs w:val="22"/>
          <w:u w:val="single"/>
        </w:rPr>
        <w:t>warewashing</w:t>
      </w:r>
      <w:r w:rsidRPr="005B1EFB">
        <w:rPr>
          <w:rFonts w:ascii="Arial" w:eastAsia="Helvetica Neue" w:hAnsi="Arial" w:cs="Arial"/>
          <w:sz w:val="22"/>
          <w:szCs w:val="22"/>
          <w:u w:val="single"/>
        </w:rPr>
        <w:t xml:space="preserve"> in a </w:t>
      </w:r>
      <w:r w:rsidRPr="00B73236">
        <w:rPr>
          <w:rFonts w:ascii="Arial" w:eastAsia="Helvetica Neue" w:hAnsi="Arial" w:cs="Arial"/>
          <w:i/>
          <w:sz w:val="22"/>
          <w:szCs w:val="22"/>
          <w:u w:val="single"/>
        </w:rPr>
        <w:t>food establishment</w:t>
      </w:r>
      <w:r w:rsidRPr="005B1EFB">
        <w:rPr>
          <w:rFonts w:ascii="Arial" w:eastAsia="Helvetica Neue" w:hAnsi="Arial" w:cs="Arial"/>
          <w:sz w:val="22"/>
          <w:szCs w:val="22"/>
          <w:u w:val="single"/>
        </w:rPr>
        <w:t xml:space="preserve"> is a three-compartment sink</w:t>
      </w:r>
      <w:r w:rsidRPr="005B1EFB">
        <w:rPr>
          <w:rFonts w:ascii="Arial" w:eastAsia="Helvetica Neue" w:hAnsi="Arial" w:cs="Arial"/>
          <w:sz w:val="22"/>
          <w:szCs w:val="22"/>
        </w:rPr>
        <w:t xml:space="preserve">.  A mechanical </w:t>
      </w:r>
      <w:r w:rsidR="005B1EFB" w:rsidRPr="00992764">
        <w:rPr>
          <w:rFonts w:ascii="Arial" w:eastAsia="Helvetica Neue" w:hAnsi="Arial" w:cs="Arial"/>
          <w:i/>
          <w:sz w:val="22"/>
          <w:szCs w:val="22"/>
        </w:rPr>
        <w:t>warewashing</w:t>
      </w:r>
      <w:r w:rsidR="005B1EFB" w:rsidRPr="005B1EFB">
        <w:rPr>
          <w:rFonts w:ascii="Arial" w:eastAsia="Helvetica Neue" w:hAnsi="Arial" w:cs="Arial"/>
          <w:sz w:val="22"/>
          <w:szCs w:val="22"/>
        </w:rPr>
        <w:t xml:space="preserve"> machine</w:t>
      </w:r>
      <w:r w:rsidRPr="005B1EFB">
        <w:rPr>
          <w:rFonts w:ascii="Arial" w:eastAsia="Helvetica Neue" w:hAnsi="Arial" w:cs="Arial"/>
          <w:sz w:val="22"/>
          <w:szCs w:val="22"/>
        </w:rPr>
        <w:t xml:space="preserve"> may be installed in addition to the three-compartment sink.</w:t>
      </w:r>
    </w:p>
    <w:p w14:paraId="52340399" w14:textId="77777777" w:rsidR="008D4F26" w:rsidRDefault="008D4F26">
      <w:pPr>
        <w:rPr>
          <w:rFonts w:ascii="Helvetica Neue" w:eastAsia="Helvetica Neue" w:hAnsi="Helvetica Neue" w:cs="Helvetica Neue"/>
        </w:rPr>
      </w:pPr>
    </w:p>
    <w:p w14:paraId="307AF6ED" w14:textId="77777777" w:rsidR="008D4F26" w:rsidRPr="00592081" w:rsidRDefault="003C5564">
      <w:pPr>
        <w:rPr>
          <w:rFonts w:ascii="Arial" w:eastAsia="Helvetica Neue" w:hAnsi="Arial" w:cs="Arial"/>
          <w:b/>
          <w:sz w:val="22"/>
          <w:szCs w:val="22"/>
        </w:rPr>
      </w:pPr>
      <w:r w:rsidRPr="00592081">
        <w:rPr>
          <w:rFonts w:ascii="Arial" w:eastAsia="Helvetica Neue" w:hAnsi="Arial" w:cs="Arial"/>
          <w:b/>
          <w:sz w:val="22"/>
          <w:szCs w:val="22"/>
        </w:rPr>
        <w:t xml:space="preserve">Manual </w:t>
      </w:r>
      <w:r w:rsidRPr="00992764">
        <w:rPr>
          <w:rFonts w:ascii="Arial" w:eastAsia="Helvetica Neue" w:hAnsi="Arial" w:cs="Arial"/>
          <w:b/>
          <w:i/>
          <w:sz w:val="22"/>
          <w:szCs w:val="22"/>
        </w:rPr>
        <w:t>Warewashing</w:t>
      </w:r>
    </w:p>
    <w:p w14:paraId="785F9C9D" w14:textId="2DFEE62D" w:rsidR="008D4F26" w:rsidRPr="00592081" w:rsidRDefault="003C5564">
      <w:pPr>
        <w:rPr>
          <w:rFonts w:ascii="Arial" w:eastAsia="Helvetica Neue" w:hAnsi="Arial" w:cs="Arial"/>
          <w:sz w:val="22"/>
          <w:szCs w:val="22"/>
        </w:rPr>
      </w:pPr>
      <w:r w:rsidRPr="00592081">
        <w:rPr>
          <w:rFonts w:ascii="Arial" w:eastAsia="Helvetica Neue" w:hAnsi="Arial" w:cs="Arial"/>
          <w:sz w:val="22"/>
          <w:szCs w:val="22"/>
        </w:rPr>
        <w:t xml:space="preserve">For manual </w:t>
      </w:r>
      <w:r w:rsidRPr="00992764">
        <w:rPr>
          <w:rFonts w:ascii="Arial" w:eastAsia="Helvetica Neue" w:hAnsi="Arial" w:cs="Arial"/>
          <w:i/>
          <w:sz w:val="22"/>
          <w:szCs w:val="22"/>
        </w:rPr>
        <w:t>warewashing</w:t>
      </w:r>
      <w:r w:rsidRPr="00592081">
        <w:rPr>
          <w:rFonts w:ascii="Arial" w:eastAsia="Helvetica Neue" w:hAnsi="Arial" w:cs="Arial"/>
          <w:sz w:val="22"/>
          <w:szCs w:val="22"/>
        </w:rPr>
        <w:t xml:space="preserve">, provide a </w:t>
      </w:r>
      <w:r w:rsidR="00685076" w:rsidRPr="00592081">
        <w:rPr>
          <w:rFonts w:ascii="Arial" w:eastAsia="Helvetica Neue" w:hAnsi="Arial" w:cs="Arial"/>
          <w:sz w:val="22"/>
          <w:szCs w:val="22"/>
        </w:rPr>
        <w:t>stainless-steel</w:t>
      </w:r>
      <w:r w:rsidRPr="00592081">
        <w:rPr>
          <w:rFonts w:ascii="Arial" w:eastAsia="Helvetica Neue" w:hAnsi="Arial" w:cs="Arial"/>
          <w:sz w:val="22"/>
          <w:szCs w:val="22"/>
        </w:rPr>
        <w:t xml:space="preserve"> sink with no fewer than 3 compartments, with the exception that a two-compartment sink may be allowed by the </w:t>
      </w:r>
      <w:r w:rsidRPr="00592081">
        <w:rPr>
          <w:rFonts w:ascii="Arial" w:eastAsia="Helvetica Neue" w:hAnsi="Arial" w:cs="Arial"/>
          <w:i/>
          <w:sz w:val="22"/>
          <w:szCs w:val="22"/>
        </w:rPr>
        <w:t xml:space="preserve">regulatory authority </w:t>
      </w:r>
      <w:r w:rsidRPr="00592081">
        <w:rPr>
          <w:rFonts w:ascii="Arial" w:eastAsia="Helvetica Neue" w:hAnsi="Arial" w:cs="Arial"/>
          <w:sz w:val="22"/>
          <w:szCs w:val="22"/>
        </w:rPr>
        <w:t xml:space="preserve">under certain conditions.   </w:t>
      </w:r>
    </w:p>
    <w:p w14:paraId="07082DEC" w14:textId="77777777" w:rsidR="008D4F26" w:rsidRDefault="008D4F26">
      <w:pPr>
        <w:rPr>
          <w:rFonts w:ascii="Helvetica Neue" w:eastAsia="Helvetica Neue" w:hAnsi="Helvetica Neue" w:cs="Helvetica Neue"/>
        </w:rPr>
      </w:pPr>
    </w:p>
    <w:tbl>
      <w:tblPr>
        <w:tblStyle w:val="af1"/>
        <w:tblW w:w="8928" w:type="dxa"/>
        <w:tblLayout w:type="fixed"/>
        <w:tblLook w:val="0000" w:firstRow="0" w:lastRow="0" w:firstColumn="0" w:lastColumn="0" w:noHBand="0" w:noVBand="0"/>
      </w:tblPr>
      <w:tblGrid>
        <w:gridCol w:w="8928"/>
      </w:tblGrid>
      <w:tr w:rsidR="008D4F26" w14:paraId="0E7AA566" w14:textId="77777777">
        <w:tc>
          <w:tcPr>
            <w:tcW w:w="8928" w:type="dxa"/>
          </w:tcPr>
          <w:p w14:paraId="5FD66603" w14:textId="77777777" w:rsidR="008D4F26" w:rsidRDefault="003C5564">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571C78CF" wp14:editId="3F949291">
                  <wp:extent cx="5570220" cy="4884420"/>
                  <wp:effectExtent l="0" t="0" r="0" b="0"/>
                  <wp:docPr id="1" name="image6.png" descr="FDA plan review2.png"/>
                  <wp:cNvGraphicFramePr/>
                  <a:graphic xmlns:a="http://schemas.openxmlformats.org/drawingml/2006/main">
                    <a:graphicData uri="http://schemas.openxmlformats.org/drawingml/2006/picture">
                      <pic:pic xmlns:pic="http://schemas.openxmlformats.org/drawingml/2006/picture">
                        <pic:nvPicPr>
                          <pic:cNvPr id="0" name="image6.png" descr="FDA plan review2.png"/>
                          <pic:cNvPicPr preferRelativeResize="0"/>
                        </pic:nvPicPr>
                        <pic:blipFill rotWithShape="1">
                          <a:blip r:embed="rId127" cstate="print">
                            <a:extLst>
                              <a:ext uri="{28A0092B-C50C-407E-A947-70E740481C1C}">
                                <a14:useLocalDpi xmlns:a14="http://schemas.microsoft.com/office/drawing/2010/main"/>
                              </a:ext>
                            </a:extLst>
                          </a:blip>
                          <a:srcRect/>
                          <a:stretch/>
                        </pic:blipFill>
                        <pic:spPr bwMode="auto">
                          <a:xfrm>
                            <a:off x="0" y="0"/>
                            <a:ext cx="5573180" cy="4887016"/>
                          </a:xfrm>
                          <a:prstGeom prst="rect">
                            <a:avLst/>
                          </a:prstGeom>
                          <a:ln>
                            <a:noFill/>
                          </a:ln>
                          <a:extLst>
                            <a:ext uri="{53640926-AAD7-44D8-BBD7-CCE9431645EC}">
                              <a14:shadowObscured xmlns:a14="http://schemas.microsoft.com/office/drawing/2010/main"/>
                            </a:ext>
                          </a:extLst>
                        </pic:spPr>
                      </pic:pic>
                    </a:graphicData>
                  </a:graphic>
                </wp:inline>
              </w:drawing>
            </w:r>
          </w:p>
          <w:p w14:paraId="3F147288" w14:textId="77777777" w:rsidR="008D4F26" w:rsidRDefault="008D4F26">
            <w:pPr>
              <w:jc w:val="center"/>
              <w:rPr>
                <w:rFonts w:ascii="Helvetica Neue" w:eastAsia="Helvetica Neue" w:hAnsi="Helvetica Neue" w:cs="Helvetica Neue"/>
              </w:rPr>
            </w:pPr>
          </w:p>
        </w:tc>
      </w:tr>
    </w:tbl>
    <w:p w14:paraId="1227F34E" w14:textId="544B8F9A" w:rsidR="008D4F26" w:rsidRDefault="00272227">
      <w:pPr>
        <w:rPr>
          <w:rFonts w:ascii="Helvetica Neue" w:eastAsia="Helvetica Neue" w:hAnsi="Helvetica Neue" w:cs="Helvetica Neue"/>
        </w:rPr>
      </w:pPr>
      <w:r w:rsidRPr="00971FDD">
        <w:rPr>
          <w:rFonts w:ascii="Calibri" w:eastAsia="Calibri" w:hAnsi="Calibri"/>
          <w:noProof/>
          <w:color w:val="auto"/>
          <w:sz w:val="22"/>
          <w:szCs w:val="22"/>
        </w:rPr>
        <mc:AlternateContent>
          <mc:Choice Requires="wps">
            <w:drawing>
              <wp:anchor distT="45720" distB="45720" distL="114300" distR="114300" simplePos="0" relativeHeight="251628032" behindDoc="0" locked="0" layoutInCell="1" allowOverlap="1" wp14:anchorId="67D318DD" wp14:editId="761C5A50">
                <wp:simplePos x="0" y="0"/>
                <wp:positionH relativeFrom="column">
                  <wp:posOffset>4069080</wp:posOffset>
                </wp:positionH>
                <wp:positionV relativeFrom="paragraph">
                  <wp:posOffset>2186940</wp:posOffset>
                </wp:positionV>
                <wp:extent cx="472440" cy="312420"/>
                <wp:effectExtent l="0" t="0" r="22860" b="1143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12420"/>
                        </a:xfrm>
                        <a:prstGeom prst="rect">
                          <a:avLst/>
                        </a:prstGeom>
                        <a:solidFill>
                          <a:sysClr val="window" lastClr="FFFFFF"/>
                        </a:solidFill>
                        <a:ln w="9525">
                          <a:solidFill>
                            <a:srgbClr val="000000"/>
                          </a:solidFill>
                          <a:miter lim="800000"/>
                          <a:headEnd/>
                          <a:tailEnd/>
                        </a:ln>
                      </wps:spPr>
                      <wps:txbx>
                        <w:txbxContent>
                          <w:p w14:paraId="5F39C19E"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RINSE</w:t>
                            </w:r>
                          </w:p>
                          <w:p w14:paraId="45C5BB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318DD" id="Text Box 2" o:spid="_x0000_s1035" type="#_x0000_t202" style="position:absolute;margin-left:320.4pt;margin-top:172.2pt;width:37.2pt;height:24.6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" fillcolor="window">
                <v:textbox>
                  <w:txbxContent>
                    <w:p w14:paraId="5F39C19E"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RINSE</w:t>
                      </w:r>
                    </w:p>
                    <w:p w14:paraId="45C5BB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Pr="00971FDD">
        <w:rPr>
          <w:rFonts w:ascii="Calibri" w:eastAsia="Calibri" w:hAnsi="Calibri"/>
          <w:noProof/>
          <w:color w:val="auto"/>
          <w:sz w:val="22"/>
          <w:szCs w:val="22"/>
        </w:rPr>
        <mc:AlternateContent>
          <mc:Choice Requires="wps">
            <w:drawing>
              <wp:anchor distT="45720" distB="45720" distL="114300" distR="114300" simplePos="0" relativeHeight="251627008" behindDoc="0" locked="0" layoutInCell="1" allowOverlap="1" wp14:anchorId="10F255AB" wp14:editId="67C14B42">
                <wp:simplePos x="0" y="0"/>
                <wp:positionH relativeFrom="column">
                  <wp:posOffset>2834640</wp:posOffset>
                </wp:positionH>
                <wp:positionV relativeFrom="paragraph">
                  <wp:posOffset>2476500</wp:posOffset>
                </wp:positionV>
                <wp:extent cx="518160" cy="320040"/>
                <wp:effectExtent l="0" t="0" r="152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20040"/>
                        </a:xfrm>
                        <a:prstGeom prst="rect">
                          <a:avLst/>
                        </a:prstGeom>
                        <a:solidFill>
                          <a:sysClr val="window" lastClr="FFFFFF"/>
                        </a:solidFill>
                        <a:ln w="9525">
                          <a:solidFill>
                            <a:srgbClr val="000000"/>
                          </a:solidFill>
                          <a:miter lim="800000"/>
                          <a:headEnd/>
                          <a:tailEnd/>
                        </a:ln>
                      </wps:spPr>
                      <wps:txbx>
                        <w:txbxContent>
                          <w:p w14:paraId="4C1289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WASH</w:t>
                            </w:r>
                          </w:p>
                          <w:p w14:paraId="7E41C439"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255AB" id="_x0000_s1036" type="#_x0000_t202" style="position:absolute;margin-left:223.2pt;margin-top:195pt;width:40.8pt;height:25.2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" fillcolor="window">
                <v:textbox>
                  <w:txbxContent>
                    <w:p w14:paraId="4C1289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WASH</w:t>
                      </w:r>
                    </w:p>
                    <w:p w14:paraId="7E41C439"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Pr="00971FDD">
        <w:rPr>
          <w:rFonts w:ascii="Calibri" w:eastAsia="Calibri" w:hAnsi="Calibri"/>
          <w:noProof/>
          <w:color w:val="auto"/>
          <w:sz w:val="22"/>
          <w:szCs w:val="22"/>
        </w:rPr>
        <mc:AlternateContent>
          <mc:Choice Requires="wps">
            <w:drawing>
              <wp:anchor distT="45720" distB="45720" distL="114300" distR="114300" simplePos="0" relativeHeight="251629056" behindDoc="0" locked="0" layoutInCell="1" allowOverlap="1" wp14:anchorId="6C32DFEC" wp14:editId="68C8EE90">
                <wp:simplePos x="0" y="0"/>
                <wp:positionH relativeFrom="column">
                  <wp:posOffset>4815840</wp:posOffset>
                </wp:positionH>
                <wp:positionV relativeFrom="paragraph">
                  <wp:posOffset>2019300</wp:posOffset>
                </wp:positionV>
                <wp:extent cx="609600" cy="297180"/>
                <wp:effectExtent l="0" t="0" r="19050" b="266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180"/>
                        </a:xfrm>
                        <a:prstGeom prst="rect">
                          <a:avLst/>
                        </a:prstGeom>
                        <a:solidFill>
                          <a:sysClr val="window" lastClr="FFFFFF"/>
                        </a:solidFill>
                        <a:ln w="9525">
                          <a:solidFill>
                            <a:srgbClr val="000000"/>
                          </a:solidFill>
                          <a:miter lim="800000"/>
                          <a:headEnd/>
                          <a:tailEnd/>
                        </a:ln>
                      </wps:spPr>
                      <wps:txbx>
                        <w:txbxContent>
                          <w:p w14:paraId="347026EC"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SANITIZE</w:t>
                            </w:r>
                          </w:p>
                          <w:p w14:paraId="4D920CEB"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32DFEC" id="_x0000_s1037" type="#_x0000_t202" style="position:absolute;margin-left:379.2pt;margin-top:159pt;width:48pt;height:23.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" fillcolor="window">
                <v:textbox>
                  <w:txbxContent>
                    <w:p w14:paraId="347026EC"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SANITIZE</w:t>
                      </w:r>
                    </w:p>
                    <w:p w14:paraId="4D920CEB"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00971FDD">
        <w:rPr>
          <w:noProof/>
        </w:rPr>
        <mc:AlternateContent>
          <mc:Choice Requires="wps">
            <w:drawing>
              <wp:anchor distT="0" distB="0" distL="114300" distR="114300" simplePos="0" relativeHeight="251624960" behindDoc="0" locked="0" layoutInCell="1" allowOverlap="1" wp14:anchorId="3940387D" wp14:editId="66C5200D">
                <wp:simplePos x="0" y="0"/>
                <wp:positionH relativeFrom="column">
                  <wp:posOffset>1600200</wp:posOffset>
                </wp:positionH>
                <wp:positionV relativeFrom="paragraph">
                  <wp:posOffset>632460</wp:posOffset>
                </wp:positionV>
                <wp:extent cx="1455420" cy="563880"/>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455420" cy="563880"/>
                        </a:xfrm>
                        <a:prstGeom prst="rect">
                          <a:avLst/>
                        </a:prstGeom>
                        <a:solidFill>
                          <a:schemeClr val="bg1"/>
                        </a:solidFill>
                        <a:ln w="6350">
                          <a:noFill/>
                        </a:ln>
                      </wps:spPr>
                      <wps:txbx>
                        <w:txbxContent>
                          <w:p w14:paraId="45213B62" w14:textId="77777777" w:rsidR="008403F4" w:rsidRPr="006567D7" w:rsidRDefault="008403F4" w:rsidP="00971FDD">
                            <w:pPr>
                              <w:pStyle w:val="NoSpacing"/>
                              <w:jc w:val="center"/>
                              <w:rPr>
                                <w:rFonts w:ascii="Arial" w:hAnsi="Arial" w:cs="Arial"/>
                                <w:b/>
                                <w:color w:val="000000" w:themeColor="text1"/>
                                <w:sz w:val="14"/>
                                <w:szCs w:val="14"/>
                              </w:rPr>
                            </w:pPr>
                            <w:r w:rsidRPr="006567D7">
                              <w:rPr>
                                <w:rFonts w:ascii="Arial" w:hAnsi="Arial" w:cs="Arial"/>
                                <w:b/>
                                <w:color w:val="000000" w:themeColor="text1"/>
                                <w:sz w:val="14"/>
                                <w:szCs w:val="14"/>
                              </w:rPr>
                              <w:t>PRE-RINSE BASIN</w:t>
                            </w:r>
                          </w:p>
                          <w:p w14:paraId="26EFF991" w14:textId="77777777" w:rsidR="008403F4" w:rsidRPr="006567D7" w:rsidRDefault="008403F4" w:rsidP="00971FDD">
                            <w:pPr>
                              <w:pStyle w:val="NoSpacing"/>
                              <w:jc w:val="center"/>
                              <w:rPr>
                                <w:rFonts w:ascii="Arial" w:hAnsi="Arial" w:cs="Arial"/>
                                <w:b/>
                                <w:color w:val="FFFFFF" w:themeColor="background1"/>
                                <w:sz w:val="14"/>
                                <w:szCs w:val="14"/>
                              </w:rPr>
                            </w:pPr>
                            <w:r w:rsidRPr="006567D7">
                              <w:rPr>
                                <w:rFonts w:ascii="Arial" w:hAnsi="Arial" w:cs="Arial"/>
                                <w:b/>
                                <w:color w:val="000000" w:themeColor="text1"/>
                                <w:sz w:val="14"/>
                                <w:szCs w:val="14"/>
                              </w:rPr>
                              <w:t>Recommended for the rinsing of utensils before washing/rinsing/sanitizing</w:t>
                            </w:r>
                          </w:p>
                          <w:p w14:paraId="5F45F6C8" w14:textId="77777777" w:rsidR="008403F4" w:rsidRPr="006567D7" w:rsidRDefault="008403F4" w:rsidP="00971FDD">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0387D" id="Text Box 49" o:spid="_x0000_s1038" type="#_x0000_t202" style="position:absolute;margin-left:126pt;margin-top:49.8pt;width:114.6pt;height:4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" fillcolor="white [3212]" stroked="f" strokeweight=".5pt">
                <v:textbox>
                  <w:txbxContent>
                    <w:p w14:paraId="45213B62" w14:textId="77777777" w:rsidR="008403F4" w:rsidRPr="006567D7" w:rsidRDefault="008403F4" w:rsidP="00971FDD">
                      <w:pPr>
                        <w:pStyle w:val="NoSpacing"/>
                        <w:jc w:val="center"/>
                        <w:rPr>
                          <w:rFonts w:ascii="Arial" w:hAnsi="Arial" w:cs="Arial"/>
                          <w:b/>
                          <w:color w:val="000000" w:themeColor="text1"/>
                          <w:sz w:val="14"/>
                          <w:szCs w:val="14"/>
                        </w:rPr>
                      </w:pPr>
                      <w:r w:rsidRPr="006567D7">
                        <w:rPr>
                          <w:rFonts w:ascii="Arial" w:hAnsi="Arial" w:cs="Arial"/>
                          <w:b/>
                          <w:color w:val="000000" w:themeColor="text1"/>
                          <w:sz w:val="14"/>
                          <w:szCs w:val="14"/>
                        </w:rPr>
                        <w:t>PRE-RINSE BASIN</w:t>
                      </w:r>
                    </w:p>
                    <w:p w14:paraId="26EFF991" w14:textId="77777777" w:rsidR="008403F4" w:rsidRPr="006567D7" w:rsidRDefault="008403F4" w:rsidP="00971FDD">
                      <w:pPr>
                        <w:pStyle w:val="NoSpacing"/>
                        <w:jc w:val="center"/>
                        <w:rPr>
                          <w:rFonts w:ascii="Arial" w:hAnsi="Arial" w:cs="Arial"/>
                          <w:b/>
                          <w:color w:val="FFFFFF" w:themeColor="background1"/>
                          <w:sz w:val="14"/>
                          <w:szCs w:val="14"/>
                        </w:rPr>
                      </w:pPr>
                      <w:r w:rsidRPr="006567D7">
                        <w:rPr>
                          <w:rFonts w:ascii="Arial" w:hAnsi="Arial" w:cs="Arial"/>
                          <w:b/>
                          <w:color w:val="000000" w:themeColor="text1"/>
                          <w:sz w:val="14"/>
                          <w:szCs w:val="14"/>
                        </w:rPr>
                        <w:t>Recommended for the rinsing of utensils before washing/rinsing/sanitizing</w:t>
                      </w:r>
                    </w:p>
                    <w:p w14:paraId="5F45F6C8" w14:textId="77777777" w:rsidR="008403F4" w:rsidRPr="006567D7" w:rsidRDefault="008403F4" w:rsidP="00971FDD">
                      <w:pPr>
                        <w:rPr>
                          <w:rFonts w:ascii="Arial" w:hAnsi="Arial" w:cs="Arial"/>
                          <w:color w:val="000000" w:themeColor="text1"/>
                        </w:rPr>
                      </w:pPr>
                    </w:p>
                  </w:txbxContent>
                </v:textbox>
              </v:shape>
            </w:pict>
          </mc:Fallback>
        </mc:AlternateContent>
      </w:r>
      <w:r w:rsidR="00971FDD">
        <w:rPr>
          <w:noProof/>
        </w:rPr>
        <mc:AlternateContent>
          <mc:Choice Requires="wps">
            <w:drawing>
              <wp:anchor distT="0" distB="0" distL="114300" distR="114300" simplePos="0" relativeHeight="251625984" behindDoc="0" locked="0" layoutInCell="1" allowOverlap="1" wp14:anchorId="3EB4E437" wp14:editId="24BB7693">
                <wp:simplePos x="0" y="0"/>
                <wp:positionH relativeFrom="column">
                  <wp:posOffset>771406</wp:posOffset>
                </wp:positionH>
                <wp:positionV relativeFrom="paragraph">
                  <wp:posOffset>1065397</wp:posOffset>
                </wp:positionV>
                <wp:extent cx="1212453" cy="1356360"/>
                <wp:effectExtent l="118428" t="0" r="11112" b="125413"/>
                <wp:wrapNone/>
                <wp:docPr id="89" name="Right Brace 89"/>
                <wp:cNvGraphicFramePr/>
                <a:graphic xmlns:a="http://schemas.openxmlformats.org/drawingml/2006/main">
                  <a:graphicData uri="http://schemas.microsoft.com/office/word/2010/wordprocessingShape">
                    <wps:wsp>
                      <wps:cNvSpPr/>
                      <wps:spPr>
                        <a:xfrm rot="16809386">
                          <a:off x="0" y="0"/>
                          <a:ext cx="1212453" cy="1356360"/>
                        </a:xfrm>
                        <a:prstGeom prst="rightBrace">
                          <a:avLst>
                            <a:gd name="adj1" fmla="val 0"/>
                            <a:gd name="adj2" fmla="val 67185"/>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8E99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 o:spid="_x0000_s1026" type="#_x0000_t88" style="position:absolute;margin-left:60.75pt;margin-top:83.9pt;width:95.45pt;height:106.8pt;rotation:-5232628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" adj="0,14512" strokecolor="white [3212]" strokeweight="2pt"/>
            </w:pict>
          </mc:Fallback>
        </mc:AlternateContent>
      </w:r>
      <w:r w:rsidR="00971FDD">
        <w:rPr>
          <w:rFonts w:ascii="Helvetica Neue" w:eastAsia="Helvetica Neue" w:hAnsi="Helvetica Neue" w:cs="Helvetica Neue"/>
          <w:noProof/>
        </w:rPr>
        <w:drawing>
          <wp:inline distT="0" distB="0" distL="0" distR="0" wp14:anchorId="5D035BBE" wp14:editId="3C49F03F">
            <wp:extent cx="6042660" cy="3840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042660" cy="3840480"/>
                    </a:xfrm>
                    <a:prstGeom prst="rect">
                      <a:avLst/>
                    </a:prstGeom>
                    <a:noFill/>
                  </pic:spPr>
                </pic:pic>
              </a:graphicData>
            </a:graphic>
          </wp:inline>
        </w:drawing>
      </w:r>
    </w:p>
    <w:p w14:paraId="1C1B042D" w14:textId="77777777" w:rsidR="00432C9D" w:rsidRDefault="00432C9D" w:rsidP="00432C9D">
      <w:pPr>
        <w:ind w:left="720"/>
        <w:contextualSpacing/>
        <w:rPr>
          <w:rFonts w:ascii="Arial" w:eastAsia="Helvetica Neue" w:hAnsi="Arial" w:cs="Arial"/>
          <w:sz w:val="22"/>
          <w:szCs w:val="22"/>
        </w:rPr>
      </w:pPr>
    </w:p>
    <w:p w14:paraId="21ADA21F" w14:textId="2BEC1CD6"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The sink compartments shall be large enough to completely immerse the largest pot, pan or piece of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to be used in the establishment that will not be cleaned in-place.</w:t>
      </w:r>
    </w:p>
    <w:p w14:paraId="1D314E3D"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Each compartment shall be supplied with adequate hot and cold potable running water, temperature of the wash solution shall be maintained at not less than 110°F, or the temperature specified on the cleaning agent manufacturer’s label instructions. </w:t>
      </w:r>
    </w:p>
    <w:p w14:paraId="07933EE0"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Drainboards, utensil racks, or tables large enough to accommodate clean and soiled utensils shall be provided.  The drain boards shall be self-draining. </w:t>
      </w:r>
    </w:p>
    <w:p w14:paraId="36DFBA25"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Locate a floor drain in the immediate vicinity of the sink in areas where wet pots, utensils and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are air-drying.  </w:t>
      </w:r>
      <w:r w:rsidRPr="00A64D25">
        <w:rPr>
          <w:rFonts w:ascii="Arial" w:eastAsia="Helvetica Neue" w:hAnsi="Arial" w:cs="Arial"/>
          <w:i/>
          <w:sz w:val="22"/>
          <w:szCs w:val="22"/>
        </w:rPr>
        <w:t>Approved</w:t>
      </w:r>
      <w:r w:rsidRPr="00A64D25">
        <w:rPr>
          <w:rFonts w:ascii="Arial" w:eastAsia="Helvetica Neue" w:hAnsi="Arial" w:cs="Arial"/>
          <w:sz w:val="22"/>
          <w:szCs w:val="22"/>
        </w:rPr>
        <w:t xml:space="preserve"> racks, shelves or dish tables are to be provided adjacent to the warewash sink.  </w:t>
      </w:r>
    </w:p>
    <w:p w14:paraId="3FF4DBB5"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Provide adequate facilities for pre-flushing or pre-scraping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utensils.    </w:t>
      </w:r>
    </w:p>
    <w:p w14:paraId="2F9D866C"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An a</w:t>
      </w:r>
      <w:r w:rsidRPr="00A64D25">
        <w:rPr>
          <w:rFonts w:ascii="Arial" w:eastAsia="Helvetica Neue" w:hAnsi="Arial" w:cs="Arial"/>
          <w:i/>
          <w:sz w:val="22"/>
          <w:szCs w:val="22"/>
        </w:rPr>
        <w:t>pproved</w:t>
      </w:r>
      <w:r w:rsidRPr="00A64D25">
        <w:rPr>
          <w:rFonts w:ascii="Arial" w:eastAsia="Helvetica Neue" w:hAnsi="Arial" w:cs="Arial"/>
          <w:sz w:val="22"/>
          <w:szCs w:val="22"/>
        </w:rPr>
        <w:t xml:space="preserve"> chemical test kit for determining sanitizer strength shall be available and used.</w:t>
      </w:r>
    </w:p>
    <w:p w14:paraId="493AA4A4" w14:textId="77777777" w:rsidR="008D4F26" w:rsidRPr="00A64D25" w:rsidRDefault="003C5564" w:rsidP="0059657F">
      <w:pPr>
        <w:numPr>
          <w:ilvl w:val="0"/>
          <w:numId w:val="25"/>
        </w:numPr>
        <w:ind w:right="260"/>
        <w:contextualSpacing/>
        <w:rPr>
          <w:rFonts w:ascii="Arial" w:eastAsia="Helvetica Neue" w:hAnsi="Arial" w:cs="Arial"/>
          <w:sz w:val="22"/>
          <w:szCs w:val="22"/>
        </w:rPr>
      </w:pPr>
      <w:r w:rsidRPr="00A64D25">
        <w:rPr>
          <w:rFonts w:ascii="Arial" w:eastAsia="Helvetica Neue" w:hAnsi="Arial" w:cs="Arial"/>
          <w:sz w:val="22"/>
          <w:szCs w:val="22"/>
        </w:rPr>
        <w:t xml:space="preserve">If hot water is used to sanitize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utensils, the means for heating the water to 171°F in the 3</w:t>
      </w:r>
      <w:r w:rsidRPr="00A64D25">
        <w:rPr>
          <w:rFonts w:ascii="Arial" w:eastAsia="Helvetica Neue" w:hAnsi="Arial" w:cs="Arial"/>
          <w:sz w:val="22"/>
          <w:szCs w:val="22"/>
          <w:vertAlign w:val="superscript"/>
        </w:rPr>
        <w:t>rd</w:t>
      </w:r>
      <w:r w:rsidRPr="00A64D25">
        <w:rPr>
          <w:rFonts w:ascii="Arial" w:eastAsia="Helvetica Neue" w:hAnsi="Arial" w:cs="Arial"/>
          <w:sz w:val="22"/>
          <w:szCs w:val="22"/>
        </w:rPr>
        <w:t xml:space="preserve"> compartment must be identified. The racks for the immersion of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 must be specified.</w:t>
      </w:r>
    </w:p>
    <w:p w14:paraId="69CB0563" w14:textId="14EB65AA"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Working supplies of cleaners and sanitizers must be stored in an </w:t>
      </w:r>
      <w:r w:rsidRPr="00A64D25">
        <w:rPr>
          <w:rFonts w:ascii="Arial" w:eastAsia="Helvetica Neue" w:hAnsi="Arial" w:cs="Arial"/>
          <w:i/>
          <w:sz w:val="22"/>
          <w:szCs w:val="22"/>
        </w:rPr>
        <w:t>approved</w:t>
      </w:r>
      <w:r w:rsidRPr="00A64D25">
        <w:rPr>
          <w:rFonts w:ascii="Arial" w:eastAsia="Helvetica Neue" w:hAnsi="Arial" w:cs="Arial"/>
          <w:sz w:val="22"/>
          <w:szCs w:val="22"/>
        </w:rPr>
        <w:t xml:space="preserve"> location.  A recommended storage location is on a wire shelf below the drainboard of the </w:t>
      </w:r>
      <w:r w:rsidR="00A64D25">
        <w:rPr>
          <w:rFonts w:ascii="Arial" w:eastAsia="Helvetica Neue" w:hAnsi="Arial" w:cs="Arial"/>
          <w:sz w:val="22"/>
          <w:szCs w:val="22"/>
        </w:rPr>
        <w:t>three-</w:t>
      </w:r>
      <w:r w:rsidRPr="00A64D25">
        <w:rPr>
          <w:rFonts w:ascii="Arial" w:eastAsia="Helvetica Neue" w:hAnsi="Arial" w:cs="Arial"/>
          <w:sz w:val="22"/>
          <w:szCs w:val="22"/>
        </w:rPr>
        <w:t xml:space="preserve">compartment sink.  </w:t>
      </w:r>
    </w:p>
    <w:p w14:paraId="40AD9517" w14:textId="77777777" w:rsidR="008D4F26" w:rsidRDefault="008D4F26">
      <w:pPr>
        <w:jc w:val="both"/>
        <w:rPr>
          <w:rFonts w:ascii="Helvetica Neue" w:eastAsia="Helvetica Neue" w:hAnsi="Helvetica Neue" w:cs="Helvetica Neue"/>
          <w:sz w:val="22"/>
          <w:szCs w:val="22"/>
        </w:rPr>
      </w:pPr>
    </w:p>
    <w:p w14:paraId="5E3D756F" w14:textId="77777777" w:rsidR="008D4F26" w:rsidRPr="00A64D25" w:rsidRDefault="003C5564">
      <w:pPr>
        <w:jc w:val="both"/>
        <w:rPr>
          <w:rFonts w:ascii="Arial" w:eastAsia="Helvetica Neue" w:hAnsi="Arial" w:cs="Arial"/>
          <w:b/>
          <w:sz w:val="22"/>
          <w:szCs w:val="22"/>
        </w:rPr>
      </w:pPr>
      <w:r w:rsidRPr="00A64D25">
        <w:rPr>
          <w:rFonts w:ascii="Arial" w:eastAsia="Helvetica Neue" w:hAnsi="Arial" w:cs="Arial"/>
          <w:b/>
          <w:sz w:val="22"/>
          <w:szCs w:val="22"/>
        </w:rPr>
        <w:t xml:space="preserve">Mechanical </w:t>
      </w:r>
      <w:r w:rsidRPr="00992764">
        <w:rPr>
          <w:rFonts w:ascii="Arial" w:eastAsia="Helvetica Neue" w:hAnsi="Arial" w:cs="Arial"/>
          <w:b/>
          <w:i/>
          <w:sz w:val="22"/>
          <w:szCs w:val="22"/>
        </w:rPr>
        <w:t>Warewashing</w:t>
      </w:r>
    </w:p>
    <w:p w14:paraId="76CF1A9B" w14:textId="0ABAAE67" w:rsidR="008D4F26" w:rsidRDefault="003C5564">
      <w:pPr>
        <w:ind w:right="260"/>
        <w:rPr>
          <w:rFonts w:ascii="Arial" w:eastAsia="Helvetica Neue" w:hAnsi="Arial" w:cs="Arial"/>
          <w:sz w:val="22"/>
          <w:szCs w:val="22"/>
        </w:rPr>
      </w:pPr>
      <w:r w:rsidRPr="00A64D25">
        <w:rPr>
          <w:rFonts w:ascii="Arial" w:eastAsia="Helvetica Neue" w:hAnsi="Arial" w:cs="Arial"/>
          <w:sz w:val="22"/>
          <w:szCs w:val="22"/>
        </w:rPr>
        <w:t xml:space="preserve">It is highly recommended that any installed mechanical </w:t>
      </w:r>
      <w:r w:rsidRPr="00992764">
        <w:rPr>
          <w:rFonts w:ascii="Arial" w:eastAsia="Helvetica Neue" w:hAnsi="Arial" w:cs="Arial"/>
          <w:i/>
          <w:sz w:val="22"/>
          <w:szCs w:val="22"/>
        </w:rPr>
        <w:t>warewashing</w:t>
      </w:r>
      <w:r w:rsidRPr="00A64D25">
        <w:rPr>
          <w:rFonts w:ascii="Arial" w:eastAsia="Helvetica Neue" w:hAnsi="Arial" w:cs="Arial"/>
          <w:sz w:val="22"/>
          <w:szCs w:val="22"/>
        </w:rPr>
        <w:t xml:space="preserve"> machine meet nationally</w:t>
      </w:r>
      <w:r>
        <w:rPr>
          <w:rFonts w:ascii="Helvetica Neue" w:eastAsia="Helvetica Neue" w:hAnsi="Helvetica Neue" w:cs="Helvetica Neue"/>
        </w:rPr>
        <w:t xml:space="preserve"> </w:t>
      </w:r>
      <w:r w:rsidRPr="00A64D25">
        <w:rPr>
          <w:rFonts w:ascii="Arial" w:eastAsia="Helvetica Neue" w:hAnsi="Arial" w:cs="Arial"/>
          <w:sz w:val="22"/>
          <w:szCs w:val="22"/>
        </w:rPr>
        <w:t xml:space="preserve">recognized standards and be certified or classified by an ANSI accredited certification program (NSF, UL, ETL). Check with the local plumbing authority regarding installation of mechanical </w:t>
      </w:r>
      <w:r w:rsidRPr="00992764">
        <w:rPr>
          <w:rFonts w:ascii="Arial" w:eastAsia="Helvetica Neue" w:hAnsi="Arial" w:cs="Arial"/>
          <w:i/>
          <w:sz w:val="22"/>
          <w:szCs w:val="22"/>
        </w:rPr>
        <w:t>warewashing</w:t>
      </w:r>
      <w:r w:rsidRPr="00A64D25">
        <w:rPr>
          <w:rFonts w:ascii="Arial" w:eastAsia="Helvetica Neue" w:hAnsi="Arial" w:cs="Arial"/>
          <w:sz w:val="22"/>
          <w:szCs w:val="22"/>
        </w:rPr>
        <w:t xml:space="preserve"> machine and the need to be certified or classified by an ANSI accredited certification program.  </w:t>
      </w:r>
    </w:p>
    <w:p w14:paraId="36C163FC" w14:textId="77777777" w:rsidR="00DF4592" w:rsidRDefault="00DF4592">
      <w:pPr>
        <w:ind w:right="260"/>
        <w:rPr>
          <w:rFonts w:ascii="Arial" w:eastAsia="Helvetica Neue" w:hAnsi="Arial" w:cs="Arial"/>
          <w:sz w:val="22"/>
          <w:szCs w:val="22"/>
        </w:rPr>
      </w:pPr>
    </w:p>
    <w:p w14:paraId="46E7CBB7" w14:textId="74FD271F" w:rsidR="00DF4592" w:rsidRPr="00A64D25" w:rsidRDefault="0088313B">
      <w:pPr>
        <w:ind w:right="260"/>
        <w:rPr>
          <w:rFonts w:ascii="Arial" w:eastAsia="Helvetica Neue" w:hAnsi="Arial" w:cs="Arial"/>
          <w:sz w:val="22"/>
          <w:szCs w:val="22"/>
        </w:rPr>
      </w:pPr>
      <w:r>
        <w:rPr>
          <w:rFonts w:ascii="Arial" w:eastAsia="Helvetica Neue" w:hAnsi="Arial" w:cs="Arial"/>
          <w:noProof/>
          <w:sz w:val="22"/>
          <w:szCs w:val="22"/>
        </w:rPr>
        <w:drawing>
          <wp:inline distT="0" distB="0" distL="0" distR="0" wp14:anchorId="2ED2CAFF" wp14:editId="6164D78C">
            <wp:extent cx="5608320" cy="33604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CHINE.png"/>
                    <pic:cNvPicPr/>
                  </pic:nvPicPr>
                  <pic:blipFill>
                    <a:blip r:embed="rId129">
                      <a:extLst>
                        <a:ext uri="{28A0092B-C50C-407E-A947-70E740481C1C}">
                          <a14:useLocalDpi xmlns:a14="http://schemas.microsoft.com/office/drawing/2010/main"/>
                        </a:ext>
                      </a:extLst>
                    </a:blip>
                    <a:stretch>
                      <a:fillRect/>
                    </a:stretch>
                  </pic:blipFill>
                  <pic:spPr>
                    <a:xfrm>
                      <a:off x="0" y="0"/>
                      <a:ext cx="5608807" cy="3360712"/>
                    </a:xfrm>
                    <a:prstGeom prst="rect">
                      <a:avLst/>
                    </a:prstGeom>
                  </pic:spPr>
                </pic:pic>
              </a:graphicData>
            </a:graphic>
          </wp:inline>
        </w:drawing>
      </w:r>
    </w:p>
    <w:p w14:paraId="0FC8FCFC" w14:textId="77777777" w:rsidR="008D4F26" w:rsidRDefault="008D4F26">
      <w:pPr>
        <w:jc w:val="both"/>
        <w:rPr>
          <w:rFonts w:ascii="Helvetica Neue" w:eastAsia="Helvetica Neue" w:hAnsi="Helvetica Neue" w:cs="Helvetica Neue"/>
          <w:sz w:val="22"/>
          <w:szCs w:val="22"/>
        </w:rPr>
      </w:pPr>
    </w:p>
    <w:tbl>
      <w:tblPr>
        <w:tblStyle w:val="af2"/>
        <w:tblW w:w="8838" w:type="dxa"/>
        <w:tblLayout w:type="fixed"/>
        <w:tblLook w:val="0000" w:firstRow="0" w:lastRow="0" w:firstColumn="0" w:lastColumn="0" w:noHBand="0" w:noVBand="0"/>
      </w:tblPr>
      <w:tblGrid>
        <w:gridCol w:w="378"/>
        <w:gridCol w:w="8460"/>
      </w:tblGrid>
      <w:tr w:rsidR="008D4F26" w14:paraId="107D11F2" w14:textId="77777777">
        <w:tc>
          <w:tcPr>
            <w:tcW w:w="378" w:type="dxa"/>
          </w:tcPr>
          <w:p w14:paraId="2C9E04F9" w14:textId="77777777" w:rsidR="008D4F26" w:rsidRDefault="008D4F26">
            <w:pPr>
              <w:rPr>
                <w:rFonts w:ascii="Helvetica Neue" w:eastAsia="Helvetica Neue" w:hAnsi="Helvetica Neue" w:cs="Helvetica Neue"/>
              </w:rPr>
            </w:pPr>
          </w:p>
        </w:tc>
        <w:tc>
          <w:tcPr>
            <w:tcW w:w="8460" w:type="dxa"/>
          </w:tcPr>
          <w:p w14:paraId="45318B7D"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The waste line for all mechanical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machines must not be directly connected to the sewer line.  </w:t>
            </w:r>
          </w:p>
          <w:p w14:paraId="18C11BBF" w14:textId="566006EA"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Adequate facilities shall be provided to air dry washed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Drainboards, utensil racks or tables must be large enough to allow proper and sufficient air drying of </w:t>
            </w:r>
            <w:r w:rsidRPr="00971FDD">
              <w:rPr>
                <w:rFonts w:ascii="Arial" w:eastAsia="Helvetica Neue" w:hAnsi="Arial" w:cs="Arial"/>
                <w:i/>
                <w:sz w:val="22"/>
                <w:szCs w:val="22"/>
              </w:rPr>
              <w:t xml:space="preserve">equipment </w:t>
            </w:r>
            <w:r w:rsidRPr="00971FDD">
              <w:rPr>
                <w:rFonts w:ascii="Arial" w:eastAsia="Helvetica Neue" w:hAnsi="Arial" w:cs="Arial"/>
                <w:sz w:val="22"/>
                <w:szCs w:val="22"/>
              </w:rPr>
              <w:t xml:space="preserve">and </w:t>
            </w:r>
            <w:r w:rsidR="00971FDD" w:rsidRPr="00971FDD">
              <w:rPr>
                <w:rFonts w:ascii="Arial" w:eastAsia="Helvetica Neue" w:hAnsi="Arial" w:cs="Arial"/>
                <w:sz w:val="22"/>
                <w:szCs w:val="22"/>
              </w:rPr>
              <w:t>utensils.</w:t>
            </w:r>
            <w:r w:rsidRPr="00971FDD">
              <w:rPr>
                <w:rFonts w:ascii="Arial" w:eastAsia="Helvetica Neue" w:hAnsi="Arial" w:cs="Arial"/>
                <w:sz w:val="22"/>
                <w:szCs w:val="22"/>
              </w:rPr>
              <w:t xml:space="preserve">  </w:t>
            </w:r>
          </w:p>
          <w:p w14:paraId="43521FFD"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Storage facilities shall be provided to store cleaned and sanitized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at least 6" above the floor on fixed shelves or in enclosed cabinets protected from splash, dust, overhead plumbing or other contamination.  The plan must specify the location and facilities used for storing all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w:t>
            </w:r>
          </w:p>
          <w:p w14:paraId="40A21031"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An adequate facility for pre-flushing or pre-scraping shall be provided on the soiled dish side of the dishwashing machine.</w:t>
            </w:r>
          </w:p>
          <w:p w14:paraId="2453F521" w14:textId="6F1C455F"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Drainboards shall be provided, be of adequate size for the proper handling of </w:t>
            </w:r>
            <w:r w:rsidR="00813F69" w:rsidRPr="00971FDD">
              <w:rPr>
                <w:rFonts w:ascii="Arial" w:eastAsia="Helvetica Neue" w:hAnsi="Arial" w:cs="Arial"/>
                <w:sz w:val="22"/>
                <w:szCs w:val="22"/>
              </w:rPr>
              <w:t>utensils and</w:t>
            </w:r>
            <w:r w:rsidRPr="00971FDD">
              <w:rPr>
                <w:rFonts w:ascii="Arial" w:eastAsia="Helvetica Neue" w:hAnsi="Arial" w:cs="Arial"/>
                <w:sz w:val="22"/>
                <w:szCs w:val="22"/>
              </w:rPr>
              <w:t xml:space="preserve"> located so as not to interfere with the proper use of the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facilities.  Mobile dish tables may be acceptable for use in lieu of drainboards.   </w:t>
            </w:r>
          </w:p>
          <w:p w14:paraId="43EFB7D9"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If the detergent dispenser or drying agent dispenser is not equipped with an integral </w:t>
            </w:r>
            <w:r w:rsidRPr="00FE4104">
              <w:rPr>
                <w:rFonts w:ascii="Arial" w:eastAsia="Helvetica Neue" w:hAnsi="Arial" w:cs="Arial"/>
                <w:sz w:val="22"/>
                <w:szCs w:val="22"/>
              </w:rPr>
              <w:t>backflow</w:t>
            </w:r>
            <w:r w:rsidRPr="00971FDD">
              <w:rPr>
                <w:rFonts w:ascii="Arial" w:eastAsia="Helvetica Neue" w:hAnsi="Arial" w:cs="Arial"/>
                <w:sz w:val="22"/>
                <w:szCs w:val="22"/>
              </w:rPr>
              <w:t xml:space="preserve"> prevention device, the installation point of the dispenser shall be below the </w:t>
            </w:r>
            <w:r w:rsidRPr="00971FDD">
              <w:rPr>
                <w:rFonts w:ascii="Arial" w:eastAsia="Helvetica Neue" w:hAnsi="Arial" w:cs="Arial"/>
                <w:i/>
                <w:sz w:val="22"/>
                <w:szCs w:val="22"/>
              </w:rPr>
              <w:t>vacuum breaker</w:t>
            </w:r>
            <w:r w:rsidRPr="00971FDD">
              <w:rPr>
                <w:rFonts w:ascii="Arial" w:eastAsia="Helvetica Neue" w:hAnsi="Arial" w:cs="Arial"/>
                <w:sz w:val="22"/>
                <w:szCs w:val="22"/>
              </w:rPr>
              <w:t xml:space="preserve"> on the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machine.</w:t>
            </w:r>
          </w:p>
          <w:p w14:paraId="5E6CD6E6" w14:textId="77777777" w:rsidR="008D4F26" w:rsidRDefault="003C5564">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460B16D6" wp14:editId="34FD0FBA">
                  <wp:extent cx="4472940" cy="2933700"/>
                  <wp:effectExtent l="0" t="0" r="3810" b="0"/>
                  <wp:docPr id="39" name="image117.jpg" descr="Dishmachine.jpg"/>
                  <wp:cNvGraphicFramePr/>
                  <a:graphic xmlns:a="http://schemas.openxmlformats.org/drawingml/2006/main">
                    <a:graphicData uri="http://schemas.openxmlformats.org/drawingml/2006/picture">
                      <pic:pic xmlns:pic="http://schemas.openxmlformats.org/drawingml/2006/picture">
                        <pic:nvPicPr>
                          <pic:cNvPr id="0" name="image117.jpg" descr="Dishmachine.jpg"/>
                          <pic:cNvPicPr preferRelativeResize="0"/>
                        </pic:nvPicPr>
                        <pic:blipFill rotWithShape="1">
                          <a:blip r:embed="rId130" cstate="print">
                            <a:extLst>
                              <a:ext uri="{28A0092B-C50C-407E-A947-70E740481C1C}">
                                <a14:useLocalDpi xmlns:a14="http://schemas.microsoft.com/office/drawing/2010/main"/>
                              </a:ext>
                            </a:extLst>
                          </a:blip>
                          <a:srcRect/>
                          <a:stretch/>
                        </pic:blipFill>
                        <pic:spPr bwMode="auto">
                          <a:xfrm>
                            <a:off x="0" y="0"/>
                            <a:ext cx="4472940" cy="2933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2622F8" w14:textId="77777777" w:rsidR="008D4F26" w:rsidRDefault="008D4F26"/>
    <w:p w14:paraId="601C1DB3" w14:textId="77777777" w:rsidR="008D4F26" w:rsidRPr="0088313B" w:rsidRDefault="003C5564" w:rsidP="0059657F">
      <w:pPr>
        <w:numPr>
          <w:ilvl w:val="0"/>
          <w:numId w:val="54"/>
        </w:numPr>
        <w:contextualSpacing/>
        <w:rPr>
          <w:rFonts w:ascii="Arial" w:eastAsia="Helvetica Neue" w:hAnsi="Arial" w:cs="Arial"/>
          <w:sz w:val="22"/>
          <w:szCs w:val="22"/>
        </w:rPr>
      </w:pPr>
      <w:r w:rsidRPr="0088313B">
        <w:rPr>
          <w:rFonts w:ascii="Arial" w:eastAsia="Helvetica Neue" w:hAnsi="Arial" w:cs="Arial"/>
          <w:sz w:val="22"/>
          <w:szCs w:val="22"/>
        </w:rPr>
        <w:t xml:space="preserve">A visual means to verify that detergents and sanitizers are delivered or a visual or audible alarm to signal if the detergents and sanitizers are not delivered to the respective washing and sanitizing cycles needs to be provided.  </w:t>
      </w:r>
    </w:p>
    <w:p w14:paraId="31AC4454" w14:textId="77777777" w:rsidR="008D4F26" w:rsidRPr="0088313B" w:rsidRDefault="003C5564" w:rsidP="0059657F">
      <w:pPr>
        <w:numPr>
          <w:ilvl w:val="0"/>
          <w:numId w:val="54"/>
        </w:numPr>
        <w:contextualSpacing/>
        <w:rPr>
          <w:rFonts w:ascii="Arial" w:eastAsia="Helvetica Neue" w:hAnsi="Arial" w:cs="Arial"/>
          <w:sz w:val="22"/>
          <w:szCs w:val="22"/>
        </w:rPr>
      </w:pPr>
      <w:r w:rsidRPr="0088313B">
        <w:rPr>
          <w:rFonts w:ascii="Arial" w:eastAsia="Helvetica Neue" w:hAnsi="Arial" w:cs="Arial"/>
          <w:sz w:val="22"/>
          <w:szCs w:val="22"/>
        </w:rPr>
        <w:t xml:space="preserve">For chemical sanitizing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machines, an a</w:t>
      </w:r>
      <w:r w:rsidRPr="0088313B">
        <w:rPr>
          <w:rFonts w:ascii="Arial" w:eastAsia="Helvetica Neue" w:hAnsi="Arial" w:cs="Arial"/>
          <w:i/>
          <w:sz w:val="22"/>
          <w:szCs w:val="22"/>
        </w:rPr>
        <w:t>pproved</w:t>
      </w:r>
      <w:r w:rsidRPr="0088313B">
        <w:rPr>
          <w:rFonts w:ascii="Arial" w:eastAsia="Helvetica Neue" w:hAnsi="Arial" w:cs="Arial"/>
          <w:sz w:val="22"/>
          <w:szCs w:val="22"/>
        </w:rPr>
        <w:t xml:space="preserve"> chemical test kit for determining sanitizer strength shall be available and used.</w:t>
      </w:r>
    </w:p>
    <w:p w14:paraId="38C61E5C" w14:textId="77777777" w:rsidR="008D4F26" w:rsidRPr="0088313B" w:rsidRDefault="003C5564" w:rsidP="0059657F">
      <w:pPr>
        <w:numPr>
          <w:ilvl w:val="0"/>
          <w:numId w:val="54"/>
        </w:numPr>
        <w:rPr>
          <w:rFonts w:ascii="Arial" w:eastAsia="Helvetica Neue" w:hAnsi="Arial" w:cs="Arial"/>
          <w:sz w:val="22"/>
          <w:szCs w:val="22"/>
        </w:rPr>
      </w:pPr>
      <w:r w:rsidRPr="0088313B">
        <w:rPr>
          <w:rFonts w:ascii="Arial" w:eastAsia="Helvetica Neue" w:hAnsi="Arial" w:cs="Arial"/>
          <w:sz w:val="22"/>
          <w:szCs w:val="22"/>
        </w:rPr>
        <w:t xml:space="preserve">For hot water sanitizing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machines, the hot water booster for the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 must be identified during plan review.</w:t>
      </w:r>
    </w:p>
    <w:p w14:paraId="23879314" w14:textId="18FDF379" w:rsidR="008D4F26" w:rsidRPr="0088313B" w:rsidRDefault="003C5564" w:rsidP="0059657F">
      <w:pPr>
        <w:numPr>
          <w:ilvl w:val="0"/>
          <w:numId w:val="54"/>
        </w:numPr>
        <w:contextualSpacing/>
        <w:jc w:val="both"/>
        <w:rPr>
          <w:rFonts w:ascii="Arial" w:eastAsia="Helvetica Neue" w:hAnsi="Arial" w:cs="Arial"/>
          <w:sz w:val="22"/>
          <w:szCs w:val="22"/>
        </w:rPr>
      </w:pPr>
      <w:r w:rsidRPr="0088313B">
        <w:rPr>
          <w:rFonts w:ascii="Arial" w:eastAsia="Arial" w:hAnsi="Arial" w:cs="Arial"/>
          <w:sz w:val="22"/>
          <w:szCs w:val="22"/>
        </w:rPr>
        <w:t>An a</w:t>
      </w:r>
      <w:r w:rsidRPr="0088313B">
        <w:rPr>
          <w:rFonts w:ascii="Arial" w:eastAsia="Arial" w:hAnsi="Arial" w:cs="Arial"/>
          <w:i/>
          <w:sz w:val="22"/>
          <w:szCs w:val="22"/>
        </w:rPr>
        <w:t>pproved</w:t>
      </w:r>
      <w:r w:rsidRPr="0088313B">
        <w:rPr>
          <w:rFonts w:ascii="Arial" w:eastAsia="Arial" w:hAnsi="Arial" w:cs="Arial"/>
          <w:sz w:val="22"/>
          <w:szCs w:val="22"/>
        </w:rPr>
        <w:t xml:space="preserve"> maximum registering thermometer or high temperature test papers sh</w:t>
      </w:r>
      <w:r w:rsidR="00813F69">
        <w:rPr>
          <w:rFonts w:ascii="Arial" w:eastAsia="Arial" w:hAnsi="Arial" w:cs="Arial"/>
          <w:sz w:val="22"/>
          <w:szCs w:val="22"/>
        </w:rPr>
        <w:t>ould</w:t>
      </w:r>
      <w:r w:rsidRPr="0088313B">
        <w:rPr>
          <w:rFonts w:ascii="Arial" w:eastAsia="Arial" w:hAnsi="Arial" w:cs="Arial"/>
          <w:sz w:val="22"/>
          <w:szCs w:val="22"/>
        </w:rPr>
        <w:t xml:space="preserve"> be available and used for hot water sanitizing </w:t>
      </w:r>
      <w:r w:rsidRPr="00992764">
        <w:rPr>
          <w:rFonts w:ascii="Arial" w:eastAsia="Arial" w:hAnsi="Arial" w:cs="Arial"/>
          <w:i/>
          <w:sz w:val="22"/>
          <w:szCs w:val="22"/>
        </w:rPr>
        <w:t>warewashing</w:t>
      </w:r>
      <w:r w:rsidRPr="0088313B">
        <w:rPr>
          <w:rFonts w:ascii="Arial" w:eastAsia="Arial" w:hAnsi="Arial" w:cs="Arial"/>
          <w:sz w:val="22"/>
          <w:szCs w:val="22"/>
        </w:rPr>
        <w:t xml:space="preserve"> machines.</w:t>
      </w:r>
    </w:p>
    <w:p w14:paraId="23223012" w14:textId="77777777" w:rsidR="008D4F26" w:rsidRDefault="008D4F26">
      <w:pPr>
        <w:jc w:val="both"/>
        <w:rPr>
          <w:rFonts w:ascii="Helvetica Neue" w:eastAsia="Helvetica Neue" w:hAnsi="Helvetica Neue" w:cs="Helvetica Neue"/>
        </w:rPr>
      </w:pPr>
    </w:p>
    <w:p w14:paraId="719AF927" w14:textId="77777777" w:rsidR="008D4F26" w:rsidRPr="0088313B" w:rsidRDefault="003C5564">
      <w:pPr>
        <w:rPr>
          <w:rFonts w:ascii="Arial" w:eastAsia="Helvetica Neue" w:hAnsi="Arial" w:cs="Arial"/>
          <w:sz w:val="22"/>
          <w:szCs w:val="22"/>
        </w:rPr>
      </w:pPr>
      <w:r w:rsidRPr="0088313B">
        <w:rPr>
          <w:rFonts w:ascii="Arial" w:eastAsia="Helvetica Neue" w:hAnsi="Arial" w:cs="Arial"/>
          <w:b/>
          <w:sz w:val="22"/>
          <w:szCs w:val="22"/>
        </w:rPr>
        <w:t>Pre-rinse and “dump” sinks</w:t>
      </w:r>
    </w:p>
    <w:p w14:paraId="5C2BE3B1" w14:textId="04DBC2C5" w:rsidR="003F4D16" w:rsidRPr="0088313B" w:rsidRDefault="003C5564">
      <w:pPr>
        <w:rPr>
          <w:rFonts w:ascii="Arial" w:eastAsia="Helvetica Neue" w:hAnsi="Arial" w:cs="Arial"/>
          <w:sz w:val="22"/>
          <w:szCs w:val="22"/>
        </w:rPr>
      </w:pPr>
      <w:r w:rsidRPr="0088313B">
        <w:rPr>
          <w:rFonts w:ascii="Arial" w:eastAsia="Helvetica Neue" w:hAnsi="Arial" w:cs="Arial"/>
          <w:sz w:val="22"/>
          <w:szCs w:val="22"/>
        </w:rPr>
        <w:t xml:space="preserve">It is advised that separate sinks be provided for the pre-rinsing of utensils before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It is also recommended that “dump” sinks be provided in areas where liquid food wastes are generated such as at a bar or other beverage preparation areas.  It is up to the </w:t>
      </w:r>
      <w:r w:rsidRPr="007C3977">
        <w:rPr>
          <w:rFonts w:ascii="Arial" w:eastAsia="Helvetica Neue" w:hAnsi="Arial" w:cs="Arial"/>
          <w:i/>
          <w:sz w:val="22"/>
          <w:szCs w:val="22"/>
        </w:rPr>
        <w:t xml:space="preserve">regulatory </w:t>
      </w:r>
      <w:r w:rsidR="0088313B" w:rsidRPr="007C3977">
        <w:rPr>
          <w:rFonts w:ascii="Arial" w:eastAsia="Helvetica Neue" w:hAnsi="Arial" w:cs="Arial"/>
          <w:i/>
          <w:sz w:val="22"/>
          <w:szCs w:val="22"/>
        </w:rPr>
        <w:t>authority</w:t>
      </w:r>
      <w:r w:rsidR="0088313B" w:rsidRPr="0088313B">
        <w:rPr>
          <w:rFonts w:ascii="Arial" w:eastAsia="Helvetica Neue" w:hAnsi="Arial" w:cs="Arial"/>
          <w:sz w:val="22"/>
          <w:szCs w:val="22"/>
        </w:rPr>
        <w:t>’s</w:t>
      </w:r>
      <w:r w:rsidRPr="0088313B">
        <w:rPr>
          <w:rFonts w:ascii="Arial" w:eastAsia="Helvetica Neue" w:hAnsi="Arial" w:cs="Arial"/>
          <w:sz w:val="22"/>
          <w:szCs w:val="22"/>
        </w:rPr>
        <w:t xml:space="preserve"> discretion if these sinks need to be provided.  </w:t>
      </w:r>
    </w:p>
    <w:p w14:paraId="206388D0" w14:textId="70DABF93" w:rsidR="008D4F26" w:rsidRDefault="003C5564" w:rsidP="0088313B">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B4641F3" wp14:editId="140C9C4C">
            <wp:extent cx="2132772" cy="2246630"/>
            <wp:effectExtent l="0" t="0" r="1270" b="1270"/>
            <wp:docPr id="35" name="image113.jpg" descr="Pre-rinse sink (2).jpg"/>
            <wp:cNvGraphicFramePr/>
            <a:graphic xmlns:a="http://schemas.openxmlformats.org/drawingml/2006/main">
              <a:graphicData uri="http://schemas.openxmlformats.org/drawingml/2006/picture">
                <pic:pic xmlns:pic="http://schemas.openxmlformats.org/drawingml/2006/picture">
                  <pic:nvPicPr>
                    <pic:cNvPr id="0" name="image113.jpg" descr="Pre-rinse sink (2).jpg"/>
                    <pic:cNvPicPr preferRelativeResize="0"/>
                  </pic:nvPicPr>
                  <pic:blipFill>
                    <a:blip r:embed="rId131"/>
                    <a:srcRect/>
                    <a:stretch>
                      <a:fillRect/>
                    </a:stretch>
                  </pic:blipFill>
                  <pic:spPr>
                    <a:xfrm>
                      <a:off x="0" y="0"/>
                      <a:ext cx="2148410" cy="2263103"/>
                    </a:xfrm>
                    <a:prstGeom prst="rect">
                      <a:avLst/>
                    </a:prstGeom>
                    <a:ln/>
                  </pic:spPr>
                </pic:pic>
              </a:graphicData>
            </a:graphic>
          </wp:inline>
        </w:drawing>
      </w:r>
      <w:r w:rsidR="00432C9D">
        <w:rPr>
          <w:rFonts w:ascii="Helvetica Neue" w:eastAsia="Helvetica Neue" w:hAnsi="Helvetica Neue" w:cs="Helvetica Neue"/>
        </w:rPr>
        <w:t xml:space="preserve">      </w:t>
      </w:r>
      <w:r w:rsidR="0088313B">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34741F37" wp14:editId="211C01AD">
            <wp:extent cx="2118360" cy="2237740"/>
            <wp:effectExtent l="0" t="0" r="0" b="0"/>
            <wp:docPr id="64" name="image142.png" descr="dump sink1 (2).jpg"/>
            <wp:cNvGraphicFramePr/>
            <a:graphic xmlns:a="http://schemas.openxmlformats.org/drawingml/2006/main">
              <a:graphicData uri="http://schemas.openxmlformats.org/drawingml/2006/picture">
                <pic:pic xmlns:pic="http://schemas.openxmlformats.org/drawingml/2006/picture">
                  <pic:nvPicPr>
                    <pic:cNvPr id="0" name="image142.png" descr="dump sink1 (2).jpg"/>
                    <pic:cNvPicPr preferRelativeResize="0"/>
                  </pic:nvPicPr>
                  <pic:blipFill>
                    <a:blip r:embed="rId132"/>
                    <a:srcRect/>
                    <a:stretch>
                      <a:fillRect/>
                    </a:stretch>
                  </pic:blipFill>
                  <pic:spPr>
                    <a:xfrm>
                      <a:off x="0" y="0"/>
                      <a:ext cx="2130289" cy="2250341"/>
                    </a:xfrm>
                    <a:prstGeom prst="rect">
                      <a:avLst/>
                    </a:prstGeom>
                    <a:ln/>
                  </pic:spPr>
                </pic:pic>
              </a:graphicData>
            </a:graphic>
          </wp:inline>
        </w:drawing>
      </w:r>
    </w:p>
    <w:p w14:paraId="258458A6" w14:textId="7947AD5C" w:rsidR="008D4F26" w:rsidRPr="0088313B" w:rsidRDefault="003C5564">
      <w:pPr>
        <w:rPr>
          <w:rFonts w:ascii="Arial" w:eastAsia="Helvetica Neue" w:hAnsi="Arial" w:cs="Arial"/>
          <w:b/>
        </w:rPr>
      </w:pPr>
      <w:r>
        <w:rPr>
          <w:rFonts w:ascii="Helvetica Neue" w:eastAsia="Helvetica Neue" w:hAnsi="Helvetica Neue" w:cs="Helvetica Neue"/>
        </w:rPr>
        <w:t xml:space="preserve">                         </w:t>
      </w:r>
      <w:r w:rsidR="0088313B">
        <w:rPr>
          <w:rFonts w:ascii="Helvetica Neue" w:eastAsia="Helvetica Neue" w:hAnsi="Helvetica Neue" w:cs="Helvetica Neue"/>
        </w:rPr>
        <w:t xml:space="preserve">                </w:t>
      </w:r>
      <w:r w:rsidRPr="0088313B">
        <w:rPr>
          <w:rFonts w:ascii="Arial" w:eastAsia="Helvetica Neue" w:hAnsi="Arial" w:cs="Arial"/>
          <w:b/>
        </w:rPr>
        <w:t xml:space="preserve">Pre-rinse sink                                 </w:t>
      </w:r>
      <w:r w:rsidR="00432C9D">
        <w:rPr>
          <w:rFonts w:ascii="Arial" w:eastAsia="Helvetica Neue" w:hAnsi="Arial" w:cs="Arial"/>
          <w:b/>
        </w:rPr>
        <w:t xml:space="preserve">         </w:t>
      </w:r>
      <w:r w:rsidRPr="0088313B">
        <w:rPr>
          <w:rFonts w:ascii="Arial" w:eastAsia="Helvetica Neue" w:hAnsi="Arial" w:cs="Arial"/>
          <w:b/>
        </w:rPr>
        <w:t xml:space="preserve">     Dump sink</w:t>
      </w:r>
    </w:p>
    <w:p w14:paraId="61499DE9" w14:textId="77777777" w:rsidR="008D4F26" w:rsidRPr="0088313B" w:rsidRDefault="003C5564">
      <w:pPr>
        <w:pStyle w:val="Heading3"/>
        <w:ind w:left="0" w:firstLine="0"/>
        <w:rPr>
          <w:rFonts w:eastAsia="Helvetica Neue"/>
          <w:sz w:val="24"/>
          <w:szCs w:val="24"/>
        </w:rPr>
      </w:pPr>
      <w:r w:rsidRPr="0088313B">
        <w:rPr>
          <w:rFonts w:eastAsia="Helvetica Neue"/>
          <w:sz w:val="24"/>
          <w:szCs w:val="24"/>
        </w:rPr>
        <w:t>Part 9</w:t>
      </w:r>
    </w:p>
    <w:p w14:paraId="603BEA08" w14:textId="77777777" w:rsidR="008D4F26" w:rsidRPr="0088313B" w:rsidRDefault="003C5564">
      <w:pPr>
        <w:pStyle w:val="Heading3"/>
        <w:ind w:left="0" w:firstLine="0"/>
        <w:rPr>
          <w:rFonts w:eastAsia="Helvetica Neue"/>
          <w:sz w:val="24"/>
          <w:szCs w:val="24"/>
        </w:rPr>
      </w:pPr>
      <w:r w:rsidRPr="0088313B">
        <w:rPr>
          <w:rFonts w:eastAsia="Helvetica Neue"/>
          <w:sz w:val="24"/>
          <w:szCs w:val="24"/>
        </w:rPr>
        <w:t>Hot Water Supply Requirements</w:t>
      </w:r>
    </w:p>
    <w:tbl>
      <w:tblPr>
        <w:tblStyle w:val="af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5197"/>
      </w:tblGrid>
      <w:tr w:rsidR="008D4F26" w14:paraId="05A87C6E" w14:textId="77777777" w:rsidTr="00432C9D">
        <w:tc>
          <w:tcPr>
            <w:tcW w:w="9985" w:type="dxa"/>
            <w:gridSpan w:val="4"/>
          </w:tcPr>
          <w:p w14:paraId="65CD079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b/>
              </w:rPr>
              <w:t>Worksheet Help</w:t>
            </w:r>
          </w:p>
        </w:tc>
      </w:tr>
      <w:tr w:rsidR="008D4F26" w14:paraId="30322645" w14:textId="77777777" w:rsidTr="00432C9D">
        <w:tc>
          <w:tcPr>
            <w:tcW w:w="3348" w:type="dxa"/>
            <w:gridSpan w:val="2"/>
          </w:tcPr>
          <w:p w14:paraId="2BBA3C43"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Question #</w:t>
            </w:r>
          </w:p>
        </w:tc>
        <w:tc>
          <w:tcPr>
            <w:tcW w:w="1440" w:type="dxa"/>
          </w:tcPr>
          <w:p w14:paraId="22A6A7F0"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Food Code</w:t>
            </w:r>
          </w:p>
          <w:p w14:paraId="6E85749B"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&amp; Food Law*</w:t>
            </w:r>
          </w:p>
        </w:tc>
        <w:tc>
          <w:tcPr>
            <w:tcW w:w="5197" w:type="dxa"/>
          </w:tcPr>
          <w:p w14:paraId="10D75705"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Guidance</w:t>
            </w:r>
          </w:p>
        </w:tc>
      </w:tr>
      <w:tr w:rsidR="008D4F26" w14:paraId="7FFFE67F" w14:textId="77777777" w:rsidTr="00432C9D">
        <w:tc>
          <w:tcPr>
            <w:tcW w:w="828" w:type="dxa"/>
          </w:tcPr>
          <w:p w14:paraId="0EF2FB89" w14:textId="668CEF3F"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7</w:t>
            </w:r>
            <w:r w:rsidR="007B56BF">
              <w:rPr>
                <w:rFonts w:ascii="Arial" w:eastAsia="Helvetica Neue" w:hAnsi="Arial" w:cs="Arial"/>
              </w:rPr>
              <w:t>1</w:t>
            </w:r>
          </w:p>
        </w:tc>
        <w:tc>
          <w:tcPr>
            <w:tcW w:w="2520" w:type="dxa"/>
          </w:tcPr>
          <w:p w14:paraId="1AA881C6"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Hot Water Using Fixtures</w:t>
            </w:r>
          </w:p>
        </w:tc>
        <w:tc>
          <w:tcPr>
            <w:tcW w:w="1440" w:type="dxa"/>
          </w:tcPr>
          <w:p w14:paraId="4D875BF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FC 5-103.11</w:t>
            </w:r>
          </w:p>
        </w:tc>
        <w:tc>
          <w:tcPr>
            <w:tcW w:w="5197" w:type="dxa"/>
          </w:tcPr>
          <w:p w14:paraId="5CDF5D01"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Identify and list all </w:t>
            </w:r>
            <w:r w:rsidRPr="0088313B">
              <w:rPr>
                <w:rFonts w:ascii="Arial" w:eastAsia="Helvetica Neue" w:hAnsi="Arial" w:cs="Arial"/>
                <w:i/>
              </w:rPr>
              <w:t>equipment</w:t>
            </w:r>
            <w:r w:rsidRPr="0088313B">
              <w:rPr>
                <w:rFonts w:ascii="Arial" w:eastAsia="Helvetica Neue" w:hAnsi="Arial" w:cs="Arial"/>
              </w:rPr>
              <w:t xml:space="preserve"> that will be supplied with hot water.    </w:t>
            </w:r>
          </w:p>
        </w:tc>
      </w:tr>
      <w:tr w:rsidR="008D4F26" w14:paraId="41BFEAD7" w14:textId="77777777" w:rsidTr="00432C9D">
        <w:tc>
          <w:tcPr>
            <w:tcW w:w="828" w:type="dxa"/>
          </w:tcPr>
          <w:p w14:paraId="173A8F00" w14:textId="3114E39C"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7</w:t>
            </w:r>
            <w:r w:rsidR="007B56BF">
              <w:rPr>
                <w:rFonts w:ascii="Arial" w:eastAsia="Helvetica Neue" w:hAnsi="Arial" w:cs="Arial"/>
              </w:rPr>
              <w:t>2</w:t>
            </w:r>
            <w:r w:rsidRPr="0088313B">
              <w:rPr>
                <w:rFonts w:ascii="Arial" w:eastAsia="Helvetica Neue" w:hAnsi="Arial" w:cs="Arial"/>
              </w:rPr>
              <w:t>-7</w:t>
            </w:r>
            <w:r w:rsidR="009B7D2F">
              <w:rPr>
                <w:rFonts w:ascii="Arial" w:eastAsia="Helvetica Neue" w:hAnsi="Arial" w:cs="Arial"/>
              </w:rPr>
              <w:t>3</w:t>
            </w:r>
          </w:p>
        </w:tc>
        <w:tc>
          <w:tcPr>
            <w:tcW w:w="2520" w:type="dxa"/>
          </w:tcPr>
          <w:p w14:paraId="3C8CA607"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Proposed Water Heaters</w:t>
            </w:r>
          </w:p>
        </w:tc>
        <w:tc>
          <w:tcPr>
            <w:tcW w:w="1440" w:type="dxa"/>
          </w:tcPr>
          <w:p w14:paraId="7ACA28C4"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FC 5-103.11</w:t>
            </w:r>
          </w:p>
        </w:tc>
        <w:tc>
          <w:tcPr>
            <w:tcW w:w="5197" w:type="dxa"/>
          </w:tcPr>
          <w:p w14:paraId="388AD952"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When multiple separate water heaters are provided indicate which water heater serves which fixtures.  Unless otherwise stated, a gas water heater will be assumed to be 75% efficient.  A higher efficiency water heater will lower the necessary water heater size.</w:t>
            </w:r>
          </w:p>
        </w:tc>
      </w:tr>
      <w:tr w:rsidR="008D4F26" w14:paraId="441F251D" w14:textId="77777777" w:rsidTr="00432C9D">
        <w:tc>
          <w:tcPr>
            <w:tcW w:w="9985" w:type="dxa"/>
            <w:gridSpan w:val="4"/>
          </w:tcPr>
          <w:p w14:paraId="7AA121F4" w14:textId="4866A008"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*FC =Michigan Modified Food Code. </w:t>
            </w:r>
          </w:p>
          <w:p w14:paraId="12A08468"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*FL = Food Law. </w:t>
            </w:r>
          </w:p>
          <w:p w14:paraId="3304398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To view the food code, food law and other fact sheets go to: </w:t>
            </w:r>
            <w:hyperlink r:id="rId133">
              <w:r w:rsidRPr="0088313B">
                <w:rPr>
                  <w:rFonts w:ascii="Arial" w:eastAsia="Helvetica Neue" w:hAnsi="Arial" w:cs="Arial"/>
                  <w:color w:val="1155CC"/>
                  <w:u w:val="single"/>
                </w:rPr>
                <w:t>http://www.michigan.gov/mdard/0,4610,7-125-50772_45851_61711---,00.html</w:t>
              </w:r>
            </w:hyperlink>
            <w:r w:rsidRPr="0088313B">
              <w:rPr>
                <w:rFonts w:ascii="Arial" w:eastAsia="Helvetica Neue" w:hAnsi="Arial" w:cs="Arial"/>
              </w:rPr>
              <w:t xml:space="preserve"> or call 800-292-3939 to request single free copies.</w:t>
            </w:r>
          </w:p>
        </w:tc>
      </w:tr>
    </w:tbl>
    <w:p w14:paraId="4324B726" w14:textId="77777777" w:rsidR="00432C9D" w:rsidRDefault="00432C9D">
      <w:pPr>
        <w:rPr>
          <w:rFonts w:ascii="Arial" w:eastAsia="Helvetica Neue" w:hAnsi="Arial" w:cs="Arial"/>
          <w:sz w:val="22"/>
          <w:szCs w:val="22"/>
        </w:rPr>
      </w:pPr>
    </w:p>
    <w:p w14:paraId="762DD186" w14:textId="00473607" w:rsidR="008D4F26" w:rsidRPr="000B29E9" w:rsidRDefault="003C5564" w:rsidP="00432C9D">
      <w:pPr>
        <w:rPr>
          <w:rFonts w:ascii="Arial" w:eastAsia="Helvetica Neue" w:hAnsi="Arial" w:cs="Arial"/>
          <w:sz w:val="21"/>
          <w:szCs w:val="21"/>
        </w:rPr>
      </w:pPr>
      <w:r w:rsidRPr="000B29E9">
        <w:rPr>
          <w:rFonts w:ascii="Arial" w:eastAsia="Helvetica Neue" w:hAnsi="Arial" w:cs="Arial"/>
          <w:sz w:val="21"/>
          <w:szCs w:val="21"/>
        </w:rPr>
        <w:t xml:space="preserve">The hot water supply shall be sufficient to </w:t>
      </w:r>
      <w:r w:rsidR="002120BF" w:rsidRPr="000B29E9">
        <w:rPr>
          <w:rFonts w:ascii="Arial" w:eastAsia="Helvetica Neue" w:hAnsi="Arial" w:cs="Arial"/>
          <w:sz w:val="21"/>
          <w:szCs w:val="21"/>
        </w:rPr>
        <w:t>satisfy peak</w:t>
      </w:r>
      <w:r w:rsidRPr="000B29E9">
        <w:rPr>
          <w:rFonts w:ascii="Arial" w:eastAsia="Helvetica Neue" w:hAnsi="Arial" w:cs="Arial"/>
          <w:sz w:val="21"/>
          <w:szCs w:val="21"/>
        </w:rPr>
        <w:t xml:space="preserve"> hot water demands of the </w:t>
      </w:r>
      <w:r w:rsidRPr="000B29E9">
        <w:rPr>
          <w:rFonts w:ascii="Arial" w:eastAsia="Helvetica Neue" w:hAnsi="Arial" w:cs="Arial"/>
          <w:i/>
          <w:sz w:val="21"/>
          <w:szCs w:val="21"/>
        </w:rPr>
        <w:t>food establishment</w:t>
      </w:r>
      <w:r w:rsidRPr="000B29E9">
        <w:rPr>
          <w:rFonts w:ascii="Arial" w:eastAsia="Helvetica Neue" w:hAnsi="Arial" w:cs="Arial"/>
          <w:sz w:val="21"/>
          <w:szCs w:val="21"/>
        </w:rPr>
        <w:t>.  Hot water for handwashing shall be a temperature of at least 100</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Hot water for mechanical </w:t>
      </w:r>
      <w:r w:rsidRPr="00992764">
        <w:rPr>
          <w:rFonts w:ascii="Arial" w:eastAsia="Helvetica Neue" w:hAnsi="Arial" w:cs="Arial"/>
          <w:i/>
          <w:sz w:val="21"/>
          <w:szCs w:val="21"/>
        </w:rPr>
        <w:t>warewashing</w:t>
      </w:r>
      <w:r w:rsidR="003F4D16" w:rsidRPr="000B29E9">
        <w:rPr>
          <w:rFonts w:ascii="Arial" w:eastAsia="Helvetica Neue" w:hAnsi="Arial" w:cs="Arial"/>
          <w:sz w:val="21"/>
          <w:szCs w:val="21"/>
        </w:rPr>
        <w:t>, that uses hot water to sanitize,</w:t>
      </w:r>
      <w:r w:rsidRPr="000B29E9">
        <w:rPr>
          <w:rFonts w:ascii="Arial" w:eastAsia="Helvetica Neue" w:hAnsi="Arial" w:cs="Arial"/>
          <w:sz w:val="21"/>
          <w:szCs w:val="21"/>
        </w:rPr>
        <w:t xml:space="preserve"> must be boosted up to 150</w:t>
      </w:r>
      <w:r w:rsidR="002120BF" w:rsidRPr="000B29E9">
        <w:rPr>
          <w:rFonts w:ascii="Arial" w:eastAsia="Symbol" w:hAnsi="Arial" w:cs="Arial"/>
          <w:sz w:val="21"/>
          <w:szCs w:val="21"/>
        </w:rPr>
        <w:t>°</w:t>
      </w:r>
      <w:r w:rsidRPr="000B29E9">
        <w:rPr>
          <w:rFonts w:ascii="Arial" w:eastAsia="Helvetica Neue" w:hAnsi="Arial" w:cs="Arial"/>
          <w:sz w:val="21"/>
          <w:szCs w:val="21"/>
        </w:rPr>
        <w:t>F to 165</w:t>
      </w:r>
      <w:r w:rsidR="002120BF" w:rsidRPr="000B29E9">
        <w:rPr>
          <w:rFonts w:ascii="Arial" w:eastAsia="Helvetica Neue" w:hAnsi="Arial" w:cs="Arial"/>
          <w:sz w:val="21"/>
          <w:szCs w:val="21"/>
        </w:rPr>
        <w:t>°</w:t>
      </w:r>
      <w:r w:rsidRPr="000B29E9">
        <w:rPr>
          <w:rFonts w:ascii="Arial" w:eastAsia="Helvetica Neue" w:hAnsi="Arial" w:cs="Arial"/>
          <w:sz w:val="21"/>
          <w:szCs w:val="21"/>
        </w:rPr>
        <w:t>F for washing and 165</w:t>
      </w:r>
      <w:r w:rsidR="002120BF" w:rsidRPr="000B29E9">
        <w:rPr>
          <w:rFonts w:ascii="Arial" w:eastAsia="Symbol" w:hAnsi="Arial" w:cs="Arial"/>
          <w:sz w:val="21"/>
          <w:szCs w:val="21"/>
        </w:rPr>
        <w:t>°</w:t>
      </w:r>
      <w:r w:rsidRPr="000B29E9">
        <w:rPr>
          <w:rFonts w:ascii="Arial" w:eastAsia="Helvetica Neue" w:hAnsi="Arial" w:cs="Arial"/>
          <w:sz w:val="21"/>
          <w:szCs w:val="21"/>
        </w:rPr>
        <w:t>F to 180</w:t>
      </w:r>
      <w:r w:rsidR="002120BF" w:rsidRPr="000B29E9">
        <w:rPr>
          <w:rFonts w:ascii="Arial" w:eastAsia="Helvetica Neue" w:hAnsi="Arial" w:cs="Arial"/>
          <w:sz w:val="21"/>
          <w:szCs w:val="21"/>
        </w:rPr>
        <w:t>°</w:t>
      </w:r>
      <w:r w:rsidRPr="000B29E9">
        <w:rPr>
          <w:rFonts w:ascii="Arial" w:eastAsia="Helvetica Neue" w:hAnsi="Arial" w:cs="Arial"/>
          <w:sz w:val="21"/>
          <w:szCs w:val="21"/>
        </w:rPr>
        <w:t>F for sanitizing or according to the manufacturer's data plate on the machine. The temperature of the wash solution in spray-type warewashers that use chemicals to sanitize may not be less than 120</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The temperature of the wash solution for manual </w:t>
      </w:r>
      <w:r w:rsidRPr="00992764">
        <w:rPr>
          <w:rFonts w:ascii="Arial" w:eastAsia="Helvetica Neue" w:hAnsi="Arial" w:cs="Arial"/>
          <w:i/>
          <w:sz w:val="21"/>
          <w:szCs w:val="21"/>
        </w:rPr>
        <w:t>warewashing</w:t>
      </w:r>
      <w:r w:rsidRPr="000B29E9">
        <w:rPr>
          <w:rFonts w:ascii="Arial" w:eastAsia="Helvetica Neue" w:hAnsi="Arial" w:cs="Arial"/>
          <w:sz w:val="21"/>
          <w:szCs w:val="21"/>
        </w:rPr>
        <w:t xml:space="preserve"> must be maintained to not be less than 110</w:t>
      </w:r>
      <w:r w:rsidR="002120BF" w:rsidRPr="000B29E9">
        <w:rPr>
          <w:rFonts w:ascii="Arial" w:eastAsia="Helvetica Neue" w:hAnsi="Arial" w:cs="Arial"/>
          <w:sz w:val="21"/>
          <w:szCs w:val="21"/>
        </w:rPr>
        <w:t>°</w:t>
      </w:r>
      <w:r w:rsidRPr="000B29E9">
        <w:rPr>
          <w:rFonts w:ascii="Arial" w:eastAsia="Helvetica Neue" w:hAnsi="Arial" w:cs="Arial"/>
          <w:sz w:val="21"/>
          <w:szCs w:val="21"/>
        </w:rPr>
        <w:t>F.  The water temperature for manual hot water sanitization must be at least 171</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w:t>
      </w:r>
      <w:r w:rsidRPr="000B29E9">
        <w:rPr>
          <w:rFonts w:ascii="Arial" w:eastAsia="Helvetica Neue" w:hAnsi="Arial" w:cs="Arial"/>
          <w:b/>
          <w:sz w:val="21"/>
          <w:szCs w:val="21"/>
        </w:rPr>
        <w:t>For purposes of sizing the hot water generating capability, assume a supply temperature requirement of 140</w:t>
      </w:r>
      <w:r w:rsidR="002120BF" w:rsidRPr="000B29E9">
        <w:rPr>
          <w:rFonts w:ascii="Arial" w:eastAsia="Helvetica Neue" w:hAnsi="Arial" w:cs="Arial"/>
          <w:b/>
          <w:sz w:val="21"/>
          <w:szCs w:val="21"/>
        </w:rPr>
        <w:t>°</w:t>
      </w:r>
      <w:r w:rsidRPr="000B29E9">
        <w:rPr>
          <w:rFonts w:ascii="Arial" w:eastAsia="Helvetica Neue" w:hAnsi="Arial" w:cs="Arial"/>
          <w:b/>
          <w:sz w:val="21"/>
          <w:szCs w:val="21"/>
        </w:rPr>
        <w:t xml:space="preserve">F to the mechanical dishwashing machines unless otherwise indicated by manufacturer specification </w:t>
      </w:r>
      <w:r w:rsidR="003F4D16" w:rsidRPr="000B29E9">
        <w:rPr>
          <w:rFonts w:ascii="Arial" w:eastAsia="Helvetica Neue" w:hAnsi="Arial" w:cs="Arial"/>
          <w:b/>
          <w:sz w:val="21"/>
          <w:szCs w:val="21"/>
        </w:rPr>
        <w:t>sheet.</w:t>
      </w:r>
      <w:r w:rsidRPr="000B29E9">
        <w:rPr>
          <w:rFonts w:ascii="Arial" w:eastAsia="Helvetica Neue" w:hAnsi="Arial" w:cs="Arial"/>
          <w:sz w:val="21"/>
          <w:szCs w:val="21"/>
        </w:rPr>
        <w:t xml:space="preserve">  In the </w:t>
      </w:r>
      <w:r w:rsidRPr="000B29E9">
        <w:rPr>
          <w:rFonts w:ascii="Arial" w:eastAsia="Helvetica Neue" w:hAnsi="Arial" w:cs="Arial"/>
          <w:sz w:val="21"/>
          <w:szCs w:val="21"/>
          <w:u w:val="single"/>
        </w:rPr>
        <w:t>absenc</w:t>
      </w:r>
      <w:r w:rsidRPr="000B29E9">
        <w:rPr>
          <w:rFonts w:ascii="Arial" w:eastAsia="Helvetica Neue" w:hAnsi="Arial" w:cs="Arial"/>
          <w:sz w:val="21"/>
          <w:szCs w:val="21"/>
        </w:rPr>
        <w:t xml:space="preserve">e of specific hot water usage figures for </w:t>
      </w:r>
      <w:r w:rsidRPr="000B29E9">
        <w:rPr>
          <w:rFonts w:ascii="Arial" w:eastAsia="Helvetica Neue" w:hAnsi="Arial" w:cs="Arial"/>
          <w:i/>
          <w:sz w:val="21"/>
          <w:szCs w:val="21"/>
        </w:rPr>
        <w:t>equipment</w:t>
      </w:r>
      <w:r w:rsidRPr="000B29E9">
        <w:rPr>
          <w:rFonts w:ascii="Arial" w:eastAsia="Helvetica Neue" w:hAnsi="Arial" w:cs="Arial"/>
          <w:sz w:val="21"/>
          <w:szCs w:val="21"/>
        </w:rPr>
        <w:t xml:space="preserve">, the following chart </w:t>
      </w:r>
      <w:r w:rsidRPr="000B29E9">
        <w:rPr>
          <w:rFonts w:ascii="Arial" w:eastAsia="Helvetica Neue" w:hAnsi="Arial" w:cs="Arial"/>
          <w:sz w:val="21"/>
          <w:szCs w:val="21"/>
          <w:u w:val="single"/>
        </w:rPr>
        <w:t>may</w:t>
      </w:r>
      <w:r w:rsidRPr="000B29E9">
        <w:rPr>
          <w:rFonts w:ascii="Arial" w:eastAsia="Helvetica Neue" w:hAnsi="Arial" w:cs="Arial"/>
          <w:sz w:val="21"/>
          <w:szCs w:val="21"/>
        </w:rPr>
        <w:t xml:space="preserve"> be used to provide an approximation:</w:t>
      </w:r>
    </w:p>
    <w:tbl>
      <w:tblPr>
        <w:tblStyle w:val="af5"/>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8"/>
        <w:gridCol w:w="1980"/>
        <w:gridCol w:w="1890"/>
      </w:tblGrid>
      <w:tr w:rsidR="008D4F26" w14:paraId="2C76A7A7" w14:textId="77777777">
        <w:tc>
          <w:tcPr>
            <w:tcW w:w="4968" w:type="dxa"/>
          </w:tcPr>
          <w:p w14:paraId="56CBEFC0" w14:textId="77777777" w:rsidR="008D4F26" w:rsidRPr="00646AD1" w:rsidRDefault="003C5564">
            <w:pPr>
              <w:jc w:val="center"/>
              <w:rPr>
                <w:rFonts w:ascii="Arial" w:eastAsia="Helvetica Neue" w:hAnsi="Arial" w:cs="Arial"/>
              </w:rPr>
            </w:pPr>
            <w:r w:rsidRPr="00BE3597">
              <w:rPr>
                <w:rFonts w:ascii="Arial" w:eastAsia="Helvetica Neue" w:hAnsi="Arial" w:cs="Arial"/>
                <w:b/>
                <w:i/>
              </w:rPr>
              <w:t>Equipment</w:t>
            </w:r>
            <w:r w:rsidRPr="00646AD1">
              <w:rPr>
                <w:rFonts w:ascii="Arial" w:eastAsia="Helvetica Neue" w:hAnsi="Arial" w:cs="Arial"/>
                <w:b/>
              </w:rPr>
              <w:t xml:space="preserve"> Type</w:t>
            </w:r>
          </w:p>
        </w:tc>
        <w:tc>
          <w:tcPr>
            <w:tcW w:w="3870" w:type="dxa"/>
            <w:gridSpan w:val="2"/>
          </w:tcPr>
          <w:p w14:paraId="68B96C25" w14:textId="77777777" w:rsidR="008D4F26" w:rsidRPr="00646AD1" w:rsidRDefault="003C5564">
            <w:pPr>
              <w:jc w:val="center"/>
              <w:rPr>
                <w:rFonts w:ascii="Arial" w:eastAsia="Helvetica Neue" w:hAnsi="Arial" w:cs="Arial"/>
              </w:rPr>
            </w:pPr>
            <w:r w:rsidRPr="00646AD1">
              <w:rPr>
                <w:rFonts w:ascii="Arial" w:eastAsia="Helvetica Neue" w:hAnsi="Arial" w:cs="Arial"/>
                <w:b/>
              </w:rPr>
              <w:t>Gallons Per Hour (GPH)</w:t>
            </w:r>
          </w:p>
        </w:tc>
      </w:tr>
      <w:tr w:rsidR="008D4F26" w14:paraId="687974D7" w14:textId="77777777">
        <w:tc>
          <w:tcPr>
            <w:tcW w:w="4968" w:type="dxa"/>
          </w:tcPr>
          <w:p w14:paraId="5F0A6DD5" w14:textId="77777777" w:rsidR="008D4F26" w:rsidRPr="00646AD1" w:rsidRDefault="008D4F26">
            <w:pPr>
              <w:jc w:val="both"/>
              <w:rPr>
                <w:rFonts w:ascii="Arial" w:eastAsia="Helvetica Neue" w:hAnsi="Arial" w:cs="Arial"/>
              </w:rPr>
            </w:pPr>
          </w:p>
        </w:tc>
        <w:tc>
          <w:tcPr>
            <w:tcW w:w="1980" w:type="dxa"/>
          </w:tcPr>
          <w:p w14:paraId="2E247F1D" w14:textId="77777777" w:rsidR="008D4F26" w:rsidRPr="00646AD1" w:rsidRDefault="003C5564">
            <w:pPr>
              <w:jc w:val="center"/>
              <w:rPr>
                <w:rFonts w:ascii="Arial" w:eastAsia="Helvetica Neue" w:hAnsi="Arial" w:cs="Arial"/>
              </w:rPr>
            </w:pPr>
            <w:r w:rsidRPr="00646AD1">
              <w:rPr>
                <w:rFonts w:ascii="Arial" w:eastAsia="Helvetica Neue" w:hAnsi="Arial" w:cs="Arial"/>
              </w:rPr>
              <w:t>High</w:t>
            </w:r>
          </w:p>
        </w:tc>
        <w:tc>
          <w:tcPr>
            <w:tcW w:w="1890" w:type="dxa"/>
          </w:tcPr>
          <w:p w14:paraId="492D433E" w14:textId="77777777" w:rsidR="008D4F26" w:rsidRPr="00646AD1" w:rsidRDefault="003C5564">
            <w:pPr>
              <w:jc w:val="center"/>
              <w:rPr>
                <w:rFonts w:ascii="Arial" w:eastAsia="Helvetica Neue" w:hAnsi="Arial" w:cs="Arial"/>
              </w:rPr>
            </w:pPr>
            <w:r w:rsidRPr="00646AD1">
              <w:rPr>
                <w:rFonts w:ascii="Arial" w:eastAsia="Helvetica Neue" w:hAnsi="Arial" w:cs="Arial"/>
              </w:rPr>
              <w:t>Low</w:t>
            </w:r>
          </w:p>
        </w:tc>
      </w:tr>
      <w:tr w:rsidR="008D4F26" w14:paraId="5D9B3F98" w14:textId="77777777">
        <w:tc>
          <w:tcPr>
            <w:tcW w:w="4968" w:type="dxa"/>
          </w:tcPr>
          <w:p w14:paraId="16845BB6" w14:textId="6F505C59" w:rsidR="008D4F26" w:rsidRPr="00646AD1" w:rsidRDefault="003C5564">
            <w:pPr>
              <w:jc w:val="both"/>
              <w:rPr>
                <w:rFonts w:ascii="Arial" w:eastAsia="Helvetica Neue" w:hAnsi="Arial" w:cs="Arial"/>
              </w:rPr>
            </w:pPr>
            <w:r w:rsidRPr="00646AD1">
              <w:rPr>
                <w:rFonts w:ascii="Arial" w:eastAsia="Helvetica Neue" w:hAnsi="Arial" w:cs="Arial"/>
              </w:rPr>
              <w:t xml:space="preserve">Food </w:t>
            </w:r>
            <w:r w:rsidR="00685076" w:rsidRPr="00646AD1">
              <w:rPr>
                <w:rFonts w:ascii="Arial" w:eastAsia="Helvetica Neue" w:hAnsi="Arial" w:cs="Arial"/>
              </w:rPr>
              <w:t>preparation sink</w:t>
            </w:r>
          </w:p>
        </w:tc>
        <w:tc>
          <w:tcPr>
            <w:tcW w:w="1980" w:type="dxa"/>
          </w:tcPr>
          <w:p w14:paraId="6EBF1567"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c>
          <w:tcPr>
            <w:tcW w:w="1890" w:type="dxa"/>
          </w:tcPr>
          <w:p w14:paraId="33A50AC7"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r>
      <w:tr w:rsidR="008D4F26" w14:paraId="07EB90E0" w14:textId="77777777">
        <w:tc>
          <w:tcPr>
            <w:tcW w:w="4968" w:type="dxa"/>
          </w:tcPr>
          <w:p w14:paraId="27E3991D" w14:textId="77777777" w:rsidR="008D4F26" w:rsidRPr="00646AD1" w:rsidRDefault="003C5564">
            <w:pPr>
              <w:jc w:val="both"/>
              <w:rPr>
                <w:rFonts w:ascii="Arial" w:eastAsia="Helvetica Neue" w:hAnsi="Arial" w:cs="Arial"/>
              </w:rPr>
            </w:pPr>
            <w:r w:rsidRPr="00646AD1">
              <w:rPr>
                <w:rFonts w:ascii="Arial" w:eastAsia="Helvetica Neue" w:hAnsi="Arial" w:cs="Arial"/>
              </w:rPr>
              <w:t>Single compartment sink</w:t>
            </w:r>
          </w:p>
        </w:tc>
        <w:tc>
          <w:tcPr>
            <w:tcW w:w="1980" w:type="dxa"/>
          </w:tcPr>
          <w:p w14:paraId="6175C0C7"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c>
          <w:tcPr>
            <w:tcW w:w="1890" w:type="dxa"/>
          </w:tcPr>
          <w:p w14:paraId="7D718AED"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r>
      <w:tr w:rsidR="008D4F26" w14:paraId="2B5BC33C" w14:textId="77777777">
        <w:tc>
          <w:tcPr>
            <w:tcW w:w="4968" w:type="dxa"/>
          </w:tcPr>
          <w:p w14:paraId="73218EB4" w14:textId="77777777" w:rsidR="008D4F26" w:rsidRPr="00646AD1" w:rsidRDefault="003C5564">
            <w:pPr>
              <w:jc w:val="both"/>
              <w:rPr>
                <w:rFonts w:ascii="Arial" w:eastAsia="Helvetica Neue" w:hAnsi="Arial" w:cs="Arial"/>
              </w:rPr>
            </w:pPr>
            <w:r w:rsidRPr="00646AD1">
              <w:rPr>
                <w:rFonts w:ascii="Arial" w:eastAsia="Helvetica Neue" w:hAnsi="Arial" w:cs="Arial"/>
              </w:rPr>
              <w:t>Double compartment sink</w:t>
            </w:r>
          </w:p>
        </w:tc>
        <w:tc>
          <w:tcPr>
            <w:tcW w:w="1980" w:type="dxa"/>
          </w:tcPr>
          <w:p w14:paraId="696C8B78" w14:textId="77777777" w:rsidR="008D4F26" w:rsidRPr="00646AD1" w:rsidRDefault="003C5564">
            <w:pPr>
              <w:jc w:val="center"/>
              <w:rPr>
                <w:rFonts w:ascii="Arial" w:eastAsia="Helvetica Neue" w:hAnsi="Arial" w:cs="Arial"/>
              </w:rPr>
            </w:pPr>
            <w:r w:rsidRPr="00646AD1">
              <w:rPr>
                <w:rFonts w:ascii="Arial" w:eastAsia="Helvetica Neue" w:hAnsi="Arial" w:cs="Arial"/>
              </w:rPr>
              <w:t>40*</w:t>
            </w:r>
          </w:p>
        </w:tc>
        <w:tc>
          <w:tcPr>
            <w:tcW w:w="1890" w:type="dxa"/>
          </w:tcPr>
          <w:p w14:paraId="042F7302" w14:textId="77777777" w:rsidR="008D4F26" w:rsidRPr="00646AD1" w:rsidRDefault="003C5564">
            <w:pPr>
              <w:jc w:val="center"/>
              <w:rPr>
                <w:rFonts w:ascii="Arial" w:eastAsia="Helvetica Neue" w:hAnsi="Arial" w:cs="Arial"/>
              </w:rPr>
            </w:pPr>
            <w:r w:rsidRPr="00646AD1">
              <w:rPr>
                <w:rFonts w:ascii="Arial" w:eastAsia="Helvetica Neue" w:hAnsi="Arial" w:cs="Arial"/>
              </w:rPr>
              <w:t xml:space="preserve">30* </w:t>
            </w:r>
          </w:p>
        </w:tc>
      </w:tr>
      <w:tr w:rsidR="008D4F26" w14:paraId="749B45AB" w14:textId="77777777">
        <w:tc>
          <w:tcPr>
            <w:tcW w:w="4968" w:type="dxa"/>
          </w:tcPr>
          <w:p w14:paraId="7A5D8E6A" w14:textId="77777777" w:rsidR="008D4F26" w:rsidRPr="00646AD1" w:rsidRDefault="003C5564">
            <w:pPr>
              <w:jc w:val="both"/>
              <w:rPr>
                <w:rFonts w:ascii="Arial" w:eastAsia="Helvetica Neue" w:hAnsi="Arial" w:cs="Arial"/>
              </w:rPr>
            </w:pPr>
            <w:r w:rsidRPr="00646AD1">
              <w:rPr>
                <w:rFonts w:ascii="Arial" w:eastAsia="Helvetica Neue" w:hAnsi="Arial" w:cs="Arial"/>
              </w:rPr>
              <w:t>Triple (three) compartment sink</w:t>
            </w:r>
          </w:p>
        </w:tc>
        <w:tc>
          <w:tcPr>
            <w:tcW w:w="1980" w:type="dxa"/>
          </w:tcPr>
          <w:p w14:paraId="722D6C7E"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c>
          <w:tcPr>
            <w:tcW w:w="1890" w:type="dxa"/>
          </w:tcPr>
          <w:p w14:paraId="53A824DE"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07DD03FF" w14:textId="77777777">
        <w:tc>
          <w:tcPr>
            <w:tcW w:w="4968" w:type="dxa"/>
          </w:tcPr>
          <w:p w14:paraId="03CC95FB" w14:textId="58DC8ECA" w:rsidR="008D4F26" w:rsidRPr="00646AD1" w:rsidRDefault="000F10CE">
            <w:pPr>
              <w:jc w:val="both"/>
              <w:rPr>
                <w:rFonts w:ascii="Arial" w:eastAsia="Helvetica Neue" w:hAnsi="Arial" w:cs="Arial"/>
              </w:rPr>
            </w:pPr>
            <w:r>
              <w:rPr>
                <w:rFonts w:ascii="Arial" w:eastAsia="Helvetica Neue" w:hAnsi="Arial" w:cs="Arial"/>
              </w:rPr>
              <w:t>Overhead sp</w:t>
            </w:r>
            <w:r w:rsidR="00521AD4">
              <w:rPr>
                <w:rFonts w:ascii="Arial" w:eastAsia="Helvetica Neue" w:hAnsi="Arial" w:cs="Arial"/>
              </w:rPr>
              <w:t>ray rinse</w:t>
            </w:r>
          </w:p>
        </w:tc>
        <w:tc>
          <w:tcPr>
            <w:tcW w:w="1980" w:type="dxa"/>
          </w:tcPr>
          <w:p w14:paraId="5AA25E2D"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c>
          <w:tcPr>
            <w:tcW w:w="1890" w:type="dxa"/>
          </w:tcPr>
          <w:p w14:paraId="2203D3B1"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39C34997" w14:textId="77777777">
        <w:tc>
          <w:tcPr>
            <w:tcW w:w="4968" w:type="dxa"/>
          </w:tcPr>
          <w:p w14:paraId="44EF072F" w14:textId="77777777" w:rsidR="008D4F26" w:rsidRPr="00646AD1" w:rsidRDefault="003C5564">
            <w:pPr>
              <w:jc w:val="both"/>
              <w:rPr>
                <w:rFonts w:ascii="Arial" w:eastAsia="Helvetica Neue" w:hAnsi="Arial" w:cs="Arial"/>
              </w:rPr>
            </w:pPr>
            <w:r w:rsidRPr="00646AD1">
              <w:rPr>
                <w:rFonts w:ascii="Arial" w:eastAsia="Helvetica Neue" w:hAnsi="Arial" w:cs="Arial"/>
              </w:rPr>
              <w:t>Bar sink-three compartment</w:t>
            </w:r>
          </w:p>
        </w:tc>
        <w:tc>
          <w:tcPr>
            <w:tcW w:w="1980" w:type="dxa"/>
          </w:tcPr>
          <w:p w14:paraId="20F35CBC"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c>
          <w:tcPr>
            <w:tcW w:w="1890" w:type="dxa"/>
          </w:tcPr>
          <w:p w14:paraId="333956CA"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r>
      <w:tr w:rsidR="008D4F26" w14:paraId="3658EE8F" w14:textId="77777777">
        <w:tc>
          <w:tcPr>
            <w:tcW w:w="4968" w:type="dxa"/>
          </w:tcPr>
          <w:p w14:paraId="13EB0744" w14:textId="77777777" w:rsidR="008D4F26" w:rsidRPr="00646AD1" w:rsidRDefault="003C5564">
            <w:pPr>
              <w:jc w:val="both"/>
              <w:rPr>
                <w:rFonts w:ascii="Arial" w:eastAsia="Helvetica Neue" w:hAnsi="Arial" w:cs="Arial"/>
              </w:rPr>
            </w:pPr>
            <w:r w:rsidRPr="00646AD1">
              <w:rPr>
                <w:rFonts w:ascii="Arial" w:eastAsia="Helvetica Neue" w:hAnsi="Arial" w:cs="Arial"/>
              </w:rPr>
              <w:t>Bar sink-four compartment</w:t>
            </w:r>
          </w:p>
        </w:tc>
        <w:tc>
          <w:tcPr>
            <w:tcW w:w="1980" w:type="dxa"/>
          </w:tcPr>
          <w:p w14:paraId="3A827446" w14:textId="77777777" w:rsidR="008D4F26" w:rsidRPr="00646AD1" w:rsidRDefault="003C5564">
            <w:pPr>
              <w:jc w:val="center"/>
              <w:rPr>
                <w:rFonts w:ascii="Arial" w:eastAsia="Helvetica Neue" w:hAnsi="Arial" w:cs="Arial"/>
              </w:rPr>
            </w:pPr>
            <w:r w:rsidRPr="00646AD1">
              <w:rPr>
                <w:rFonts w:ascii="Arial" w:eastAsia="Helvetica Neue" w:hAnsi="Arial" w:cs="Arial"/>
              </w:rPr>
              <w:t>25</w:t>
            </w:r>
          </w:p>
        </w:tc>
        <w:tc>
          <w:tcPr>
            <w:tcW w:w="1890" w:type="dxa"/>
          </w:tcPr>
          <w:p w14:paraId="39B38097" w14:textId="77777777" w:rsidR="008D4F26" w:rsidRPr="00646AD1" w:rsidRDefault="003C5564">
            <w:pPr>
              <w:jc w:val="center"/>
              <w:rPr>
                <w:rFonts w:ascii="Arial" w:eastAsia="Helvetica Neue" w:hAnsi="Arial" w:cs="Arial"/>
              </w:rPr>
            </w:pPr>
            <w:r w:rsidRPr="00646AD1">
              <w:rPr>
                <w:rFonts w:ascii="Arial" w:eastAsia="Helvetica Neue" w:hAnsi="Arial" w:cs="Arial"/>
              </w:rPr>
              <w:t>25</w:t>
            </w:r>
          </w:p>
        </w:tc>
      </w:tr>
      <w:tr w:rsidR="008D4F26" w14:paraId="794E4E63" w14:textId="77777777">
        <w:tc>
          <w:tcPr>
            <w:tcW w:w="4968" w:type="dxa"/>
          </w:tcPr>
          <w:p w14:paraId="0CC4A54A" w14:textId="77777777" w:rsidR="008D4F26" w:rsidRPr="00646AD1" w:rsidRDefault="003C5564">
            <w:pPr>
              <w:jc w:val="both"/>
              <w:rPr>
                <w:rFonts w:ascii="Arial" w:eastAsia="Helvetica Neue" w:hAnsi="Arial" w:cs="Arial"/>
              </w:rPr>
            </w:pPr>
            <w:r w:rsidRPr="00646AD1">
              <w:rPr>
                <w:rFonts w:ascii="Arial" w:eastAsia="Helvetica Neue" w:hAnsi="Arial" w:cs="Arial"/>
              </w:rPr>
              <w:t>Chemical sanitizing glasswasher</w:t>
            </w:r>
          </w:p>
        </w:tc>
        <w:tc>
          <w:tcPr>
            <w:tcW w:w="1980" w:type="dxa"/>
          </w:tcPr>
          <w:p w14:paraId="6F05CA57"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c>
          <w:tcPr>
            <w:tcW w:w="1890" w:type="dxa"/>
          </w:tcPr>
          <w:p w14:paraId="4C30703A"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r>
      <w:tr w:rsidR="008D4F26" w14:paraId="646DB5A4" w14:textId="77777777">
        <w:tc>
          <w:tcPr>
            <w:tcW w:w="4968" w:type="dxa"/>
          </w:tcPr>
          <w:p w14:paraId="4C222CB1" w14:textId="24DBA8F8" w:rsidR="008D4F26" w:rsidRPr="00646AD1" w:rsidRDefault="00521AD4">
            <w:pPr>
              <w:jc w:val="both"/>
              <w:rPr>
                <w:rFonts w:ascii="Arial" w:eastAsia="Helvetica Neue" w:hAnsi="Arial" w:cs="Arial"/>
              </w:rPr>
            </w:pPr>
            <w:r>
              <w:rPr>
                <w:rFonts w:ascii="Arial" w:eastAsia="Helvetica Neue" w:hAnsi="Arial" w:cs="Arial"/>
              </w:rPr>
              <w:t>Restroom</w:t>
            </w:r>
            <w:r w:rsidR="003C5564" w:rsidRPr="00646AD1">
              <w:rPr>
                <w:rFonts w:ascii="Arial" w:eastAsia="Helvetica Neue" w:hAnsi="Arial" w:cs="Arial"/>
              </w:rPr>
              <w:t xml:space="preserve"> Handsink</w:t>
            </w:r>
            <w:r>
              <w:rPr>
                <w:rFonts w:ascii="Arial" w:eastAsia="Helvetica Neue" w:hAnsi="Arial" w:cs="Arial"/>
              </w:rPr>
              <w:t xml:space="preserve"> &amp; </w:t>
            </w:r>
            <w:r w:rsidR="003C5564" w:rsidRPr="00646AD1">
              <w:rPr>
                <w:rFonts w:ascii="Arial" w:eastAsia="Helvetica Neue" w:hAnsi="Arial" w:cs="Arial"/>
              </w:rPr>
              <w:t>Kitchen Handsink</w:t>
            </w:r>
          </w:p>
        </w:tc>
        <w:tc>
          <w:tcPr>
            <w:tcW w:w="1980" w:type="dxa"/>
          </w:tcPr>
          <w:p w14:paraId="56195E89"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264C9E9D"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20764CB5" w14:textId="77777777">
        <w:tc>
          <w:tcPr>
            <w:tcW w:w="4968" w:type="dxa"/>
          </w:tcPr>
          <w:p w14:paraId="5FDE2ECA" w14:textId="77777777" w:rsidR="008D4F26" w:rsidRPr="00646AD1" w:rsidRDefault="003C5564">
            <w:pPr>
              <w:jc w:val="both"/>
              <w:rPr>
                <w:rFonts w:ascii="Arial" w:eastAsia="Helvetica Neue" w:hAnsi="Arial" w:cs="Arial"/>
              </w:rPr>
            </w:pPr>
            <w:r w:rsidRPr="00646AD1">
              <w:rPr>
                <w:rFonts w:ascii="Arial" w:eastAsia="Helvetica Neue" w:hAnsi="Arial" w:cs="Arial"/>
              </w:rPr>
              <w:t>Cook sink</w:t>
            </w:r>
          </w:p>
        </w:tc>
        <w:tc>
          <w:tcPr>
            <w:tcW w:w="1980" w:type="dxa"/>
          </w:tcPr>
          <w:p w14:paraId="69B5EFE5"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c>
          <w:tcPr>
            <w:tcW w:w="1890" w:type="dxa"/>
          </w:tcPr>
          <w:p w14:paraId="03C10F58"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r>
      <w:tr w:rsidR="008D4F26" w14:paraId="174E41AC" w14:textId="77777777">
        <w:tc>
          <w:tcPr>
            <w:tcW w:w="4968" w:type="dxa"/>
          </w:tcPr>
          <w:p w14:paraId="756975E5" w14:textId="77777777" w:rsidR="008D4F26" w:rsidRPr="00646AD1" w:rsidRDefault="003C5564">
            <w:pPr>
              <w:jc w:val="both"/>
              <w:rPr>
                <w:rFonts w:ascii="Arial" w:eastAsia="Helvetica Neue" w:hAnsi="Arial" w:cs="Arial"/>
              </w:rPr>
            </w:pPr>
            <w:r w:rsidRPr="00646AD1">
              <w:rPr>
                <w:rFonts w:ascii="Arial" w:eastAsia="Helvetica Neue" w:hAnsi="Arial" w:cs="Arial"/>
              </w:rPr>
              <w:t>Hot water filling faucet</w:t>
            </w:r>
          </w:p>
        </w:tc>
        <w:tc>
          <w:tcPr>
            <w:tcW w:w="1980" w:type="dxa"/>
          </w:tcPr>
          <w:p w14:paraId="69DCD098"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c>
          <w:tcPr>
            <w:tcW w:w="1890" w:type="dxa"/>
          </w:tcPr>
          <w:p w14:paraId="573B418A" w14:textId="13003F20"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7642E34E" w14:textId="77777777">
        <w:tc>
          <w:tcPr>
            <w:tcW w:w="4968" w:type="dxa"/>
          </w:tcPr>
          <w:p w14:paraId="303A2499" w14:textId="3B952C4E" w:rsidR="008D4F26" w:rsidRPr="00646AD1" w:rsidRDefault="003C5564">
            <w:pPr>
              <w:jc w:val="both"/>
              <w:rPr>
                <w:rFonts w:ascii="Arial" w:eastAsia="Helvetica Neue" w:hAnsi="Arial" w:cs="Arial"/>
              </w:rPr>
            </w:pPr>
            <w:r w:rsidRPr="00646AD1">
              <w:rPr>
                <w:rFonts w:ascii="Arial" w:eastAsia="Helvetica Neue" w:hAnsi="Arial" w:cs="Arial"/>
              </w:rPr>
              <w:t>Bain-marie/</w:t>
            </w:r>
            <w:r w:rsidR="00B91464">
              <w:rPr>
                <w:rFonts w:ascii="Arial" w:eastAsia="Helvetica Neue" w:hAnsi="Arial" w:cs="Arial"/>
              </w:rPr>
              <w:t>s</w:t>
            </w:r>
            <w:r w:rsidRPr="00646AD1">
              <w:rPr>
                <w:rFonts w:ascii="Arial" w:eastAsia="Helvetica Neue" w:hAnsi="Arial" w:cs="Arial"/>
              </w:rPr>
              <w:t>team table</w:t>
            </w:r>
          </w:p>
        </w:tc>
        <w:tc>
          <w:tcPr>
            <w:tcW w:w="1980" w:type="dxa"/>
          </w:tcPr>
          <w:p w14:paraId="419AD580"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c>
          <w:tcPr>
            <w:tcW w:w="1890" w:type="dxa"/>
          </w:tcPr>
          <w:p w14:paraId="6BFD7A1F"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r>
      <w:tr w:rsidR="008D4F26" w14:paraId="6ED0D3C1" w14:textId="77777777">
        <w:tc>
          <w:tcPr>
            <w:tcW w:w="4968" w:type="dxa"/>
          </w:tcPr>
          <w:p w14:paraId="7F1724D6" w14:textId="77777777" w:rsidR="008D4F26" w:rsidRPr="00646AD1" w:rsidRDefault="003C5564">
            <w:pPr>
              <w:jc w:val="both"/>
              <w:rPr>
                <w:rFonts w:ascii="Arial" w:eastAsia="Helvetica Neue" w:hAnsi="Arial" w:cs="Arial"/>
              </w:rPr>
            </w:pPr>
            <w:r w:rsidRPr="00646AD1">
              <w:rPr>
                <w:rFonts w:ascii="Arial" w:eastAsia="Helvetica Neue" w:hAnsi="Arial" w:cs="Arial"/>
              </w:rPr>
              <w:t>Coffee urn</w:t>
            </w:r>
          </w:p>
        </w:tc>
        <w:tc>
          <w:tcPr>
            <w:tcW w:w="1980" w:type="dxa"/>
          </w:tcPr>
          <w:p w14:paraId="35ED2F89"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6745761B"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6E971D72" w14:textId="77777777">
        <w:tc>
          <w:tcPr>
            <w:tcW w:w="4968" w:type="dxa"/>
          </w:tcPr>
          <w:p w14:paraId="5C588D2C" w14:textId="77777777" w:rsidR="008D4F26" w:rsidRPr="00646AD1" w:rsidRDefault="003C5564">
            <w:pPr>
              <w:jc w:val="both"/>
              <w:rPr>
                <w:rFonts w:ascii="Arial" w:eastAsia="Helvetica Neue" w:hAnsi="Arial" w:cs="Arial"/>
              </w:rPr>
            </w:pPr>
            <w:r w:rsidRPr="00646AD1">
              <w:rPr>
                <w:rFonts w:ascii="Arial" w:eastAsia="Helvetica Neue" w:hAnsi="Arial" w:cs="Arial"/>
              </w:rPr>
              <w:t>Kettle stand</w:t>
            </w:r>
          </w:p>
        </w:tc>
        <w:tc>
          <w:tcPr>
            <w:tcW w:w="1980" w:type="dxa"/>
          </w:tcPr>
          <w:p w14:paraId="4C2CA6C7"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6806F94E"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30C67271" w14:textId="77777777">
        <w:tc>
          <w:tcPr>
            <w:tcW w:w="4968" w:type="dxa"/>
          </w:tcPr>
          <w:p w14:paraId="36517EC6" w14:textId="77777777" w:rsidR="008D4F26" w:rsidRPr="00646AD1" w:rsidRDefault="003C5564">
            <w:pPr>
              <w:jc w:val="both"/>
              <w:rPr>
                <w:rFonts w:ascii="Arial" w:eastAsia="Helvetica Neue" w:hAnsi="Arial" w:cs="Arial"/>
              </w:rPr>
            </w:pPr>
            <w:r w:rsidRPr="00646AD1">
              <w:rPr>
                <w:rFonts w:ascii="Arial" w:eastAsia="Helvetica Neue" w:hAnsi="Arial" w:cs="Arial"/>
              </w:rPr>
              <w:t>Garbage can washer</w:t>
            </w:r>
          </w:p>
        </w:tc>
        <w:tc>
          <w:tcPr>
            <w:tcW w:w="1980" w:type="dxa"/>
          </w:tcPr>
          <w:p w14:paraId="6F793C2E" w14:textId="77777777" w:rsidR="008D4F26" w:rsidRPr="00646AD1" w:rsidRDefault="003C5564">
            <w:pPr>
              <w:jc w:val="center"/>
              <w:rPr>
                <w:rFonts w:ascii="Arial" w:eastAsia="Helvetica Neue" w:hAnsi="Arial" w:cs="Arial"/>
              </w:rPr>
            </w:pPr>
            <w:r w:rsidRPr="00646AD1">
              <w:rPr>
                <w:rFonts w:ascii="Arial" w:eastAsia="Helvetica Neue" w:hAnsi="Arial" w:cs="Arial"/>
              </w:rPr>
              <w:t>50</w:t>
            </w:r>
          </w:p>
        </w:tc>
        <w:tc>
          <w:tcPr>
            <w:tcW w:w="1890" w:type="dxa"/>
          </w:tcPr>
          <w:p w14:paraId="1906B124" w14:textId="77777777" w:rsidR="008D4F26" w:rsidRPr="00646AD1" w:rsidRDefault="003C5564">
            <w:pPr>
              <w:jc w:val="center"/>
              <w:rPr>
                <w:rFonts w:ascii="Arial" w:eastAsia="Helvetica Neue" w:hAnsi="Arial" w:cs="Arial"/>
              </w:rPr>
            </w:pPr>
            <w:r w:rsidRPr="00646AD1">
              <w:rPr>
                <w:rFonts w:ascii="Arial" w:eastAsia="Helvetica Neue" w:hAnsi="Arial" w:cs="Arial"/>
              </w:rPr>
              <w:t>50</w:t>
            </w:r>
          </w:p>
        </w:tc>
      </w:tr>
      <w:tr w:rsidR="008D4F26" w14:paraId="01FA0D19" w14:textId="77777777">
        <w:tc>
          <w:tcPr>
            <w:tcW w:w="4968" w:type="dxa"/>
          </w:tcPr>
          <w:p w14:paraId="48213403" w14:textId="78A94D46" w:rsidR="008D4F26" w:rsidRPr="00646AD1" w:rsidRDefault="003C5564">
            <w:pPr>
              <w:jc w:val="both"/>
              <w:rPr>
                <w:rFonts w:ascii="Arial" w:eastAsia="Helvetica Neue" w:hAnsi="Arial" w:cs="Arial"/>
              </w:rPr>
            </w:pPr>
            <w:r w:rsidRPr="00646AD1">
              <w:rPr>
                <w:rFonts w:ascii="Arial" w:eastAsia="Helvetica Neue" w:hAnsi="Arial" w:cs="Arial"/>
              </w:rPr>
              <w:t xml:space="preserve">Nine and </w:t>
            </w:r>
            <w:r w:rsidR="00685076" w:rsidRPr="00646AD1">
              <w:rPr>
                <w:rFonts w:ascii="Arial" w:eastAsia="Helvetica Neue" w:hAnsi="Arial" w:cs="Arial"/>
              </w:rPr>
              <w:t>twelve-pound</w:t>
            </w:r>
            <w:r w:rsidRPr="00646AD1">
              <w:rPr>
                <w:rFonts w:ascii="Arial" w:eastAsia="Helvetica Neue" w:hAnsi="Arial" w:cs="Arial"/>
              </w:rPr>
              <w:t xml:space="preserve"> clothes washer</w:t>
            </w:r>
          </w:p>
        </w:tc>
        <w:tc>
          <w:tcPr>
            <w:tcW w:w="1980" w:type="dxa"/>
          </w:tcPr>
          <w:p w14:paraId="3CD54490"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c>
          <w:tcPr>
            <w:tcW w:w="1890" w:type="dxa"/>
          </w:tcPr>
          <w:p w14:paraId="5CB40A3F"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62BB5040" w14:textId="77777777">
        <w:tc>
          <w:tcPr>
            <w:tcW w:w="4968" w:type="dxa"/>
          </w:tcPr>
          <w:p w14:paraId="70D5355F" w14:textId="456FA570" w:rsidR="008D4F26" w:rsidRPr="00524CD4" w:rsidRDefault="00524CD4">
            <w:pPr>
              <w:jc w:val="both"/>
              <w:rPr>
                <w:rFonts w:ascii="Arial" w:eastAsia="Helvetica Neue" w:hAnsi="Arial" w:cs="Arial"/>
              </w:rPr>
            </w:pPr>
            <w:r w:rsidRPr="00524CD4">
              <w:rPr>
                <w:rFonts w:ascii="Arial" w:eastAsia="Helvetica Neue" w:hAnsi="Arial" w:cs="Arial"/>
              </w:rPr>
              <w:t>Sixteen-pound</w:t>
            </w:r>
            <w:r w:rsidR="003C5564" w:rsidRPr="00524CD4">
              <w:rPr>
                <w:rFonts w:ascii="Arial" w:eastAsia="Helvetica Neue" w:hAnsi="Arial" w:cs="Arial"/>
              </w:rPr>
              <w:t xml:space="preserve"> clothes washer</w:t>
            </w:r>
          </w:p>
        </w:tc>
        <w:tc>
          <w:tcPr>
            <w:tcW w:w="1980" w:type="dxa"/>
          </w:tcPr>
          <w:p w14:paraId="3E6D6DAF" w14:textId="77777777" w:rsidR="008D4F26" w:rsidRPr="00524CD4" w:rsidRDefault="003C5564">
            <w:pPr>
              <w:jc w:val="center"/>
              <w:rPr>
                <w:rFonts w:ascii="Arial" w:eastAsia="Helvetica Neue" w:hAnsi="Arial" w:cs="Arial"/>
              </w:rPr>
            </w:pPr>
            <w:r w:rsidRPr="00524CD4">
              <w:rPr>
                <w:rFonts w:ascii="Arial" w:eastAsia="Helvetica Neue" w:hAnsi="Arial" w:cs="Arial"/>
              </w:rPr>
              <w:t>60</w:t>
            </w:r>
          </w:p>
        </w:tc>
        <w:tc>
          <w:tcPr>
            <w:tcW w:w="1890" w:type="dxa"/>
          </w:tcPr>
          <w:p w14:paraId="071599D6" w14:textId="77777777" w:rsidR="008D4F26" w:rsidRPr="00524CD4" w:rsidRDefault="003C5564">
            <w:pPr>
              <w:jc w:val="center"/>
              <w:rPr>
                <w:rFonts w:ascii="Arial" w:eastAsia="Helvetica Neue" w:hAnsi="Arial" w:cs="Arial"/>
              </w:rPr>
            </w:pPr>
            <w:r w:rsidRPr="00524CD4">
              <w:rPr>
                <w:rFonts w:ascii="Arial" w:eastAsia="Helvetica Neue" w:hAnsi="Arial" w:cs="Arial"/>
              </w:rPr>
              <w:t>60</w:t>
            </w:r>
          </w:p>
        </w:tc>
      </w:tr>
      <w:tr w:rsidR="008D4F26" w14:paraId="4E059A57" w14:textId="77777777">
        <w:tc>
          <w:tcPr>
            <w:tcW w:w="4968" w:type="dxa"/>
          </w:tcPr>
          <w:p w14:paraId="47029937" w14:textId="0C580BEA" w:rsidR="008D4F26" w:rsidRPr="00524CD4" w:rsidRDefault="00373491">
            <w:pPr>
              <w:jc w:val="both"/>
              <w:rPr>
                <w:rFonts w:ascii="Arial" w:eastAsia="Helvetica Neue" w:hAnsi="Arial" w:cs="Arial"/>
              </w:rPr>
            </w:pPr>
            <w:r>
              <w:rPr>
                <w:rFonts w:ascii="Arial" w:eastAsia="Helvetica Neue" w:hAnsi="Arial" w:cs="Arial"/>
              </w:rPr>
              <w:t>S</w:t>
            </w:r>
            <w:r w:rsidR="003C5564" w:rsidRPr="00524CD4">
              <w:rPr>
                <w:rFonts w:ascii="Arial" w:eastAsia="Helvetica Neue" w:hAnsi="Arial" w:cs="Arial"/>
              </w:rPr>
              <w:t>hower</w:t>
            </w:r>
            <w:r>
              <w:rPr>
                <w:rFonts w:ascii="Arial" w:eastAsia="Helvetica Neue" w:hAnsi="Arial" w:cs="Arial"/>
              </w:rPr>
              <w:t xml:space="preserve"> </w:t>
            </w:r>
            <w:r w:rsidR="000C39EB">
              <w:rPr>
                <w:rFonts w:ascii="Arial" w:eastAsia="Helvetica Neue" w:hAnsi="Arial" w:cs="Arial"/>
              </w:rPr>
              <w:t>heads</w:t>
            </w:r>
          </w:p>
        </w:tc>
        <w:tc>
          <w:tcPr>
            <w:tcW w:w="1980" w:type="dxa"/>
          </w:tcPr>
          <w:p w14:paraId="49BCB762" w14:textId="77777777" w:rsidR="008D4F26" w:rsidRPr="00524CD4" w:rsidRDefault="003C5564">
            <w:pPr>
              <w:jc w:val="center"/>
              <w:rPr>
                <w:rFonts w:ascii="Arial" w:eastAsia="Helvetica Neue" w:hAnsi="Arial" w:cs="Arial"/>
              </w:rPr>
            </w:pPr>
            <w:r w:rsidRPr="00524CD4">
              <w:rPr>
                <w:rFonts w:ascii="Arial" w:eastAsia="Helvetica Neue" w:hAnsi="Arial" w:cs="Arial"/>
              </w:rPr>
              <w:t>20</w:t>
            </w:r>
          </w:p>
        </w:tc>
        <w:tc>
          <w:tcPr>
            <w:tcW w:w="1890" w:type="dxa"/>
          </w:tcPr>
          <w:p w14:paraId="67D413B9" w14:textId="77777777" w:rsidR="008D4F26" w:rsidRPr="00524CD4" w:rsidRDefault="003C5564">
            <w:pPr>
              <w:jc w:val="center"/>
              <w:rPr>
                <w:rFonts w:ascii="Arial" w:eastAsia="Helvetica Neue" w:hAnsi="Arial" w:cs="Arial"/>
              </w:rPr>
            </w:pPr>
            <w:r w:rsidRPr="00524CD4">
              <w:rPr>
                <w:rFonts w:ascii="Arial" w:eastAsia="Helvetica Neue" w:hAnsi="Arial" w:cs="Arial"/>
              </w:rPr>
              <w:t>20</w:t>
            </w:r>
          </w:p>
        </w:tc>
      </w:tr>
      <w:tr w:rsidR="008D4F26" w14:paraId="17325E89" w14:textId="77777777">
        <w:tc>
          <w:tcPr>
            <w:tcW w:w="4968" w:type="dxa"/>
          </w:tcPr>
          <w:p w14:paraId="47FED84B" w14:textId="7F38405C" w:rsidR="008D4F26" w:rsidRPr="00524CD4" w:rsidRDefault="003C5564">
            <w:pPr>
              <w:jc w:val="both"/>
              <w:rPr>
                <w:rFonts w:ascii="Arial" w:eastAsia="Helvetica Neue" w:hAnsi="Arial" w:cs="Arial"/>
              </w:rPr>
            </w:pPr>
            <w:r w:rsidRPr="00524CD4">
              <w:rPr>
                <w:rFonts w:ascii="Arial" w:eastAsia="Helvetica Neue" w:hAnsi="Arial" w:cs="Arial"/>
              </w:rPr>
              <w:t xml:space="preserve">Mop </w:t>
            </w:r>
            <w:r w:rsidR="00E7063C">
              <w:rPr>
                <w:rFonts w:ascii="Arial" w:eastAsia="Helvetica Neue" w:hAnsi="Arial" w:cs="Arial"/>
              </w:rPr>
              <w:t>s</w:t>
            </w:r>
            <w:r w:rsidRPr="00524CD4">
              <w:rPr>
                <w:rFonts w:ascii="Arial" w:eastAsia="Helvetica Neue" w:hAnsi="Arial" w:cs="Arial"/>
              </w:rPr>
              <w:t>ink</w:t>
            </w:r>
          </w:p>
        </w:tc>
        <w:tc>
          <w:tcPr>
            <w:tcW w:w="1980" w:type="dxa"/>
          </w:tcPr>
          <w:p w14:paraId="16BC832D" w14:textId="760CDFEB" w:rsidR="008D4F26" w:rsidRPr="00524CD4" w:rsidRDefault="003C5564">
            <w:pPr>
              <w:jc w:val="center"/>
              <w:rPr>
                <w:rFonts w:ascii="Arial" w:eastAsia="Helvetica Neue" w:hAnsi="Arial" w:cs="Arial"/>
              </w:rPr>
            </w:pPr>
            <w:r w:rsidRPr="00524CD4">
              <w:rPr>
                <w:rFonts w:ascii="Arial" w:eastAsia="Helvetica Neue" w:hAnsi="Arial" w:cs="Arial"/>
              </w:rPr>
              <w:t>15</w:t>
            </w:r>
          </w:p>
        </w:tc>
        <w:tc>
          <w:tcPr>
            <w:tcW w:w="1890" w:type="dxa"/>
          </w:tcPr>
          <w:p w14:paraId="5901053A" w14:textId="212F4B01" w:rsidR="008D4F26" w:rsidRPr="00524CD4" w:rsidRDefault="003C5564">
            <w:pPr>
              <w:jc w:val="center"/>
              <w:rPr>
                <w:rFonts w:ascii="Arial" w:eastAsia="Helvetica Neue" w:hAnsi="Arial" w:cs="Arial"/>
              </w:rPr>
            </w:pPr>
            <w:r w:rsidRPr="00524CD4">
              <w:rPr>
                <w:rFonts w:ascii="Arial" w:eastAsia="Helvetica Neue" w:hAnsi="Arial" w:cs="Arial"/>
              </w:rPr>
              <w:t>5</w:t>
            </w:r>
          </w:p>
        </w:tc>
      </w:tr>
      <w:tr w:rsidR="008D4F26" w14:paraId="05099FD8" w14:textId="77777777">
        <w:tc>
          <w:tcPr>
            <w:tcW w:w="4968" w:type="dxa"/>
          </w:tcPr>
          <w:p w14:paraId="026166CB" w14:textId="77777777" w:rsidR="008D4F26" w:rsidRPr="00524CD4" w:rsidRDefault="003C5564">
            <w:pPr>
              <w:jc w:val="both"/>
              <w:rPr>
                <w:rFonts w:ascii="Arial" w:eastAsia="Helvetica Neue" w:hAnsi="Arial" w:cs="Arial"/>
              </w:rPr>
            </w:pPr>
            <w:r w:rsidRPr="00524CD4">
              <w:rPr>
                <w:rFonts w:ascii="Arial" w:eastAsia="Helvetica Neue" w:hAnsi="Arial" w:cs="Arial"/>
              </w:rPr>
              <w:t>Dump sink</w:t>
            </w:r>
          </w:p>
        </w:tc>
        <w:tc>
          <w:tcPr>
            <w:tcW w:w="1980" w:type="dxa"/>
          </w:tcPr>
          <w:p w14:paraId="6DB135FC" w14:textId="77777777" w:rsidR="008D4F26" w:rsidRPr="00524CD4" w:rsidRDefault="003C5564">
            <w:pPr>
              <w:jc w:val="center"/>
              <w:rPr>
                <w:rFonts w:ascii="Arial" w:eastAsia="Helvetica Neue" w:hAnsi="Arial" w:cs="Arial"/>
              </w:rPr>
            </w:pPr>
            <w:r w:rsidRPr="00524CD4">
              <w:rPr>
                <w:rFonts w:ascii="Arial" w:eastAsia="Helvetica Neue" w:hAnsi="Arial" w:cs="Arial"/>
              </w:rPr>
              <w:t>5</w:t>
            </w:r>
          </w:p>
        </w:tc>
        <w:tc>
          <w:tcPr>
            <w:tcW w:w="1890" w:type="dxa"/>
          </w:tcPr>
          <w:p w14:paraId="42710640" w14:textId="77777777" w:rsidR="008D4F26" w:rsidRPr="00524CD4" w:rsidRDefault="003C5564">
            <w:pPr>
              <w:jc w:val="center"/>
              <w:rPr>
                <w:rFonts w:ascii="Arial" w:eastAsia="Helvetica Neue" w:hAnsi="Arial" w:cs="Arial"/>
              </w:rPr>
            </w:pPr>
            <w:r w:rsidRPr="00524CD4">
              <w:rPr>
                <w:rFonts w:ascii="Arial" w:eastAsia="Helvetica Neue" w:hAnsi="Arial" w:cs="Arial"/>
              </w:rPr>
              <w:t>5</w:t>
            </w:r>
          </w:p>
        </w:tc>
      </w:tr>
    </w:tbl>
    <w:p w14:paraId="64B9BE5C" w14:textId="4AC2A6E1" w:rsidR="008D4F26" w:rsidRPr="00524CD4" w:rsidRDefault="003C5564">
      <w:pPr>
        <w:jc w:val="both"/>
        <w:rPr>
          <w:rFonts w:ascii="Arial" w:eastAsia="Helvetica Neue" w:hAnsi="Arial" w:cs="Arial"/>
        </w:rPr>
      </w:pPr>
      <w:r w:rsidRPr="00524CD4">
        <w:rPr>
          <w:rFonts w:ascii="Arial" w:eastAsia="Helvetica Neue" w:hAnsi="Arial" w:cs="Arial"/>
        </w:rPr>
        <w:t>High-To be used when multi-use eating utensils are utilized.</w:t>
      </w:r>
      <w:r w:rsidR="000B29E9">
        <w:rPr>
          <w:rFonts w:ascii="Arial" w:eastAsia="Helvetica Neue" w:hAnsi="Arial" w:cs="Arial"/>
        </w:rPr>
        <w:t xml:space="preserve">  </w:t>
      </w:r>
    </w:p>
    <w:p w14:paraId="44C8C309" w14:textId="7BF8B037" w:rsidR="008D4F26" w:rsidRPr="00524CD4" w:rsidRDefault="00524CD4">
      <w:pPr>
        <w:jc w:val="both"/>
        <w:rPr>
          <w:rFonts w:ascii="Arial" w:eastAsia="Helvetica Neue" w:hAnsi="Arial" w:cs="Arial"/>
        </w:rPr>
      </w:pPr>
      <w:r w:rsidRPr="00524CD4">
        <w:rPr>
          <w:rFonts w:ascii="Arial" w:eastAsia="Helvetica Neue" w:hAnsi="Arial" w:cs="Arial"/>
        </w:rPr>
        <w:t>Low-</w:t>
      </w:r>
      <w:r w:rsidR="003C5564" w:rsidRPr="00524CD4">
        <w:rPr>
          <w:rFonts w:ascii="Arial" w:eastAsia="Helvetica Neue" w:hAnsi="Arial" w:cs="Arial"/>
        </w:rPr>
        <w:t>To be used where single service eating utensils are utilized.</w:t>
      </w:r>
    </w:p>
    <w:p w14:paraId="64EF1486" w14:textId="77777777" w:rsidR="008D4F26" w:rsidRDefault="008D4F26">
      <w:pPr>
        <w:jc w:val="both"/>
        <w:rPr>
          <w:rFonts w:ascii="Helvetica Neue" w:eastAsia="Helvetica Neue" w:hAnsi="Helvetica Neue" w:cs="Helvetica Neue"/>
        </w:rPr>
      </w:pPr>
    </w:p>
    <w:tbl>
      <w:tblPr>
        <w:tblStyle w:val="af6"/>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2"/>
      </w:tblGrid>
      <w:tr w:rsidR="008D4F26" w14:paraId="7F1BDF4E" w14:textId="77777777" w:rsidTr="002C1CED">
        <w:trPr>
          <w:trHeight w:val="4680"/>
        </w:trPr>
        <w:tc>
          <w:tcPr>
            <w:tcW w:w="9022" w:type="dxa"/>
          </w:tcPr>
          <w:p w14:paraId="42F333DE" w14:textId="77777777"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524CD4">
              <w:rPr>
                <w:rFonts w:ascii="Arial" w:eastAsia="Helvetica Neue" w:hAnsi="Arial" w:cs="Arial"/>
              </w:rPr>
              <w:t>*Calculation for determining gallons per hour (GPH) for a specific sink based upon the dimensions of the sink.  Formula for calculating GPH:</w:t>
            </w:r>
          </w:p>
          <w:p w14:paraId="0719A7AA"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7E41DA54" w14:textId="2566C33E"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b/>
              </w:rPr>
            </w:pPr>
            <w:r w:rsidRPr="00524CD4">
              <w:rPr>
                <w:rFonts w:ascii="Arial" w:eastAsia="Helvetica Neue" w:hAnsi="Arial" w:cs="Arial"/>
                <w:b/>
              </w:rPr>
              <w:t>GPH = Vat Size (in</w:t>
            </w:r>
            <w:r w:rsidRPr="00524CD4">
              <w:rPr>
                <w:rFonts w:ascii="Arial" w:eastAsia="Helvetica Neue" w:hAnsi="Arial" w:cs="Arial"/>
                <w:b/>
                <w:vertAlign w:val="superscript"/>
              </w:rPr>
              <w:t>3</w:t>
            </w:r>
            <w:r w:rsidRPr="00524CD4">
              <w:rPr>
                <w:rFonts w:ascii="Arial" w:eastAsia="Helvetica Neue" w:hAnsi="Arial" w:cs="Arial"/>
                <w:b/>
              </w:rPr>
              <w:t xml:space="preserve">) x </w:t>
            </w:r>
            <w:r w:rsidR="00524CD4" w:rsidRPr="00524CD4">
              <w:rPr>
                <w:rFonts w:ascii="Arial" w:eastAsia="Helvetica Neue" w:hAnsi="Arial" w:cs="Arial"/>
                <w:b/>
              </w:rPr>
              <w:t>(#</w:t>
            </w:r>
            <w:r w:rsidRPr="00524CD4">
              <w:rPr>
                <w:rFonts w:ascii="Arial" w:eastAsia="Helvetica Neue" w:hAnsi="Arial" w:cs="Arial"/>
                <w:b/>
              </w:rPr>
              <w:t xml:space="preserve"> of compartments) x 0.003255 in</w:t>
            </w:r>
            <w:r w:rsidRPr="00524CD4">
              <w:rPr>
                <w:rFonts w:ascii="Arial" w:eastAsia="Helvetica Neue" w:hAnsi="Arial" w:cs="Arial"/>
                <w:b/>
                <w:vertAlign w:val="superscript"/>
              </w:rPr>
              <w:t>3</w:t>
            </w:r>
            <w:r w:rsidRPr="00524CD4">
              <w:rPr>
                <w:rFonts w:ascii="Arial" w:eastAsia="Helvetica Neue" w:hAnsi="Arial" w:cs="Arial"/>
                <w:b/>
              </w:rPr>
              <w:t>**</w:t>
            </w:r>
          </w:p>
          <w:p w14:paraId="3F61C3D9"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rPr>
            </w:pPr>
          </w:p>
          <w:p w14:paraId="24A33513" w14:textId="3074016D"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rPr>
            </w:pPr>
            <w:r w:rsidRPr="00524CD4">
              <w:rPr>
                <w:rFonts w:ascii="Arial" w:eastAsia="Helvetica Neue" w:hAnsi="Arial" w:cs="Arial"/>
                <w:b/>
              </w:rPr>
              <w:t>**.003255 in</w:t>
            </w:r>
            <w:r w:rsidRPr="00524CD4">
              <w:rPr>
                <w:rFonts w:ascii="Arial" w:eastAsia="Helvetica Neue" w:hAnsi="Arial" w:cs="Arial"/>
                <w:b/>
                <w:vertAlign w:val="superscript"/>
              </w:rPr>
              <w:t>3</w:t>
            </w:r>
            <w:r w:rsidRPr="00524CD4">
              <w:rPr>
                <w:rFonts w:ascii="Arial" w:eastAsia="Helvetica Neue" w:hAnsi="Arial" w:cs="Arial"/>
                <w:b/>
              </w:rPr>
              <w:t xml:space="preserve"> is a constant which is 75% of sink capacity X density of water (7.5 gal/</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3</w:t>
            </w:r>
            <w:r w:rsidRPr="00524CD4">
              <w:rPr>
                <w:rFonts w:ascii="Arial" w:eastAsia="Helvetica Neue" w:hAnsi="Arial" w:cs="Arial"/>
                <w:b/>
              </w:rPr>
              <w:t>) and then divided by the number of in</w:t>
            </w:r>
            <w:r w:rsidRPr="00524CD4">
              <w:rPr>
                <w:rFonts w:ascii="Arial" w:eastAsia="Helvetica Neue" w:hAnsi="Arial" w:cs="Arial"/>
                <w:b/>
                <w:vertAlign w:val="superscript"/>
              </w:rPr>
              <w:t xml:space="preserve">3 </w:t>
            </w:r>
            <w:r w:rsidRPr="00524CD4">
              <w:rPr>
                <w:rFonts w:ascii="Arial" w:eastAsia="Helvetica Neue" w:hAnsi="Arial" w:cs="Arial"/>
                <w:b/>
              </w:rPr>
              <w:t xml:space="preserve">in a </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 xml:space="preserve">3 </w:t>
            </w:r>
            <w:r w:rsidRPr="00524CD4">
              <w:rPr>
                <w:rFonts w:ascii="Arial" w:eastAsia="Helvetica Neue" w:hAnsi="Arial" w:cs="Arial"/>
                <w:b/>
              </w:rPr>
              <w:t>(1728 in</w:t>
            </w:r>
            <w:r w:rsidRPr="00524CD4">
              <w:rPr>
                <w:rFonts w:ascii="Arial" w:eastAsia="Helvetica Neue" w:hAnsi="Arial" w:cs="Arial"/>
                <w:b/>
                <w:vertAlign w:val="superscript"/>
              </w:rPr>
              <w:t>3</w:t>
            </w:r>
            <w:r w:rsidRPr="00524CD4">
              <w:rPr>
                <w:rFonts w:ascii="Arial" w:eastAsia="Helvetica Neue" w:hAnsi="Arial" w:cs="Arial"/>
                <w:b/>
              </w:rPr>
              <w:t>/</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3</w:t>
            </w:r>
            <w:r w:rsidRPr="00524CD4">
              <w:rPr>
                <w:rFonts w:ascii="Arial" w:eastAsia="Helvetica Neue" w:hAnsi="Arial" w:cs="Arial"/>
                <w:b/>
              </w:rPr>
              <w:t>)</w:t>
            </w:r>
          </w:p>
          <w:p w14:paraId="2437DA31"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rPr>
            </w:pPr>
          </w:p>
          <w:p w14:paraId="0DBA5DCC" w14:textId="1E719C44"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Pr>
                <w:rFonts w:ascii="Helvetica Neue" w:eastAsia="Helvetica Neue" w:hAnsi="Helvetica Neue" w:cs="Helvetica Neue"/>
              </w:rPr>
              <w:t xml:space="preserve"> </w:t>
            </w:r>
            <w:r w:rsidRPr="00524CD4">
              <w:rPr>
                <w:rFonts w:ascii="Arial" w:eastAsia="Helvetica Neue" w:hAnsi="Arial" w:cs="Arial"/>
              </w:rPr>
              <w:t xml:space="preserve">A sample calculation for a </w:t>
            </w:r>
            <w:r w:rsidR="002C1CED" w:rsidRPr="00524CD4">
              <w:rPr>
                <w:rFonts w:ascii="Arial" w:eastAsia="Helvetica Neue" w:hAnsi="Arial" w:cs="Arial"/>
              </w:rPr>
              <w:t>3-compartment</w:t>
            </w:r>
            <w:r w:rsidRPr="00524CD4">
              <w:rPr>
                <w:rFonts w:ascii="Arial" w:eastAsia="Helvetica Neue" w:hAnsi="Arial" w:cs="Arial"/>
              </w:rPr>
              <w:t xml:space="preserve"> sink with a single </w:t>
            </w:r>
            <w:r w:rsidR="00524CD4" w:rsidRPr="00524CD4">
              <w:rPr>
                <w:rFonts w:ascii="Arial" w:eastAsia="Helvetica Neue" w:hAnsi="Arial" w:cs="Arial"/>
              </w:rPr>
              <w:t>compartment size</w:t>
            </w:r>
            <w:r w:rsidRPr="00524CD4">
              <w:rPr>
                <w:rFonts w:ascii="Arial" w:eastAsia="Helvetica Neue" w:hAnsi="Arial" w:cs="Arial"/>
              </w:rPr>
              <w:t xml:space="preserve"> of 21” long, 18” wide, and 14” deep is show below.</w:t>
            </w:r>
          </w:p>
          <w:p w14:paraId="41AD2656"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b/>
              </w:rPr>
            </w:pPr>
          </w:p>
          <w:p w14:paraId="0D603FD4" w14:textId="77777777" w:rsidR="002C1CED"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C1CED">
              <w:rPr>
                <w:rFonts w:ascii="Arial" w:eastAsia="Helvetica Neue" w:hAnsi="Arial" w:cs="Arial"/>
              </w:rPr>
              <w:t>First calculate the Volume of the compartment:</w:t>
            </w:r>
            <w:r w:rsidRPr="00524CD4">
              <w:rPr>
                <w:rFonts w:ascii="Arial" w:eastAsia="Helvetica Neue" w:hAnsi="Arial" w:cs="Arial"/>
                <w:b/>
              </w:rPr>
              <w:t xml:space="preserve">  </w:t>
            </w:r>
            <w:r w:rsidRPr="00524CD4">
              <w:rPr>
                <w:rFonts w:ascii="Arial" w:eastAsia="Helvetica Neue" w:hAnsi="Arial" w:cs="Arial"/>
              </w:rPr>
              <w:t>Volume = Length x Width x Depth</w:t>
            </w:r>
          </w:p>
          <w:p w14:paraId="6BEA10DB" w14:textId="77777777" w:rsidR="002C1CED" w:rsidRDefault="002C1CED"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2AA4992B" w14:textId="355E5A7D" w:rsidR="008D4F26" w:rsidRDefault="002C1CED"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r>
              <w:rPr>
                <w:rFonts w:ascii="Arial" w:eastAsia="Helvetica Neue" w:hAnsi="Arial" w:cs="Arial"/>
              </w:rPr>
              <w:t>2</w:t>
            </w:r>
            <w:r w:rsidR="003C5564" w:rsidRPr="00524CD4">
              <w:rPr>
                <w:rFonts w:ascii="Arial" w:eastAsia="Helvetica Neue" w:hAnsi="Arial" w:cs="Arial"/>
              </w:rPr>
              <w:t>1" x 18" x 14" = 5292 in</w:t>
            </w:r>
            <w:r w:rsidR="003C5564" w:rsidRPr="00524CD4">
              <w:rPr>
                <w:rFonts w:ascii="Arial" w:eastAsia="Helvetica Neue" w:hAnsi="Arial" w:cs="Arial"/>
                <w:vertAlign w:val="superscript"/>
              </w:rPr>
              <w:t>3</w:t>
            </w:r>
          </w:p>
          <w:p w14:paraId="0794DDFE"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751504CE" w14:textId="77777777"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C1CED">
              <w:rPr>
                <w:rFonts w:ascii="Arial" w:eastAsia="Helvetica Neue" w:hAnsi="Arial" w:cs="Arial"/>
              </w:rPr>
              <w:t>5292 in</w:t>
            </w:r>
            <w:r w:rsidRPr="002C1CED">
              <w:rPr>
                <w:rFonts w:ascii="Arial" w:eastAsia="Helvetica Neue" w:hAnsi="Arial" w:cs="Arial"/>
                <w:vertAlign w:val="superscript"/>
              </w:rPr>
              <w:t>3</w:t>
            </w:r>
            <w:r w:rsidRPr="002C1CED">
              <w:rPr>
                <w:rFonts w:ascii="Arial" w:eastAsia="Helvetica Neue" w:hAnsi="Arial" w:cs="Arial"/>
              </w:rPr>
              <w:t xml:space="preserve"> x 3 x 0.003255 in</w:t>
            </w:r>
            <w:r w:rsidRPr="002C1CED">
              <w:rPr>
                <w:rFonts w:ascii="Arial" w:eastAsia="Helvetica Neue" w:hAnsi="Arial" w:cs="Arial"/>
                <w:vertAlign w:val="superscript"/>
              </w:rPr>
              <w:t>3</w:t>
            </w:r>
            <w:r w:rsidRPr="002C1CED">
              <w:rPr>
                <w:rFonts w:ascii="Arial" w:eastAsia="Helvetica Neue" w:hAnsi="Arial" w:cs="Arial"/>
              </w:rPr>
              <w:t xml:space="preserve">= </w:t>
            </w:r>
            <w:r w:rsidRPr="00792D88">
              <w:rPr>
                <w:rFonts w:ascii="Arial" w:eastAsia="Helvetica Neue" w:hAnsi="Arial" w:cs="Arial"/>
                <w:b/>
              </w:rPr>
              <w:t>51.67 GPH</w:t>
            </w:r>
          </w:p>
          <w:p w14:paraId="42664121"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67DD7736" w14:textId="0E523AFF"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The </w:t>
            </w:r>
            <w:r w:rsidR="002C1CED">
              <w:rPr>
                <w:rFonts w:ascii="Arial" w:eastAsia="Helvetica Neue" w:hAnsi="Arial" w:cs="Arial"/>
              </w:rPr>
              <w:t xml:space="preserve">3-compartment </w:t>
            </w:r>
            <w:r w:rsidRPr="002C1CED">
              <w:rPr>
                <w:rFonts w:ascii="Arial" w:eastAsia="Helvetica Neue" w:hAnsi="Arial" w:cs="Arial"/>
              </w:rPr>
              <w:t>sink used in this example would use 51.67 GPH</w:t>
            </w:r>
          </w:p>
          <w:p w14:paraId="5E65B69F" w14:textId="55FA020D"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This calculation </w:t>
            </w:r>
            <w:r w:rsidR="00524CD4" w:rsidRPr="002C1CED">
              <w:rPr>
                <w:rFonts w:ascii="Arial" w:eastAsia="Helvetica Neue" w:hAnsi="Arial" w:cs="Arial"/>
              </w:rPr>
              <w:t>considers</w:t>
            </w:r>
            <w:r w:rsidRPr="002C1CED">
              <w:rPr>
                <w:rFonts w:ascii="Arial" w:eastAsia="Helvetica Neue" w:hAnsi="Arial" w:cs="Arial"/>
              </w:rPr>
              <w:t xml:space="preserve"> that a sink is typically only filled to 75% capacity.</w:t>
            </w:r>
          </w:p>
        </w:tc>
      </w:tr>
    </w:tbl>
    <w:p w14:paraId="6B52A29A" w14:textId="77777777" w:rsidR="008D4F26" w:rsidRDefault="008D4F26" w:rsidP="000B29E9">
      <w:pPr>
        <w:jc w:val="both"/>
        <w:rPr>
          <w:rFonts w:ascii="Helvetica Neue" w:eastAsia="Helvetica Neue" w:hAnsi="Helvetica Neue" w:cs="Helvetica Neue"/>
        </w:rPr>
      </w:pPr>
    </w:p>
    <w:p w14:paraId="741FCAE1" w14:textId="1EC588A2"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One way to estimate the projected hot water demand (gallons per hour final rinse) of mechanical </w:t>
      </w:r>
      <w:r w:rsidRPr="00992764">
        <w:rPr>
          <w:rFonts w:ascii="Arial" w:eastAsia="Helvetica Neue" w:hAnsi="Arial" w:cs="Arial"/>
          <w:i/>
          <w:sz w:val="22"/>
          <w:szCs w:val="22"/>
        </w:rPr>
        <w:t>warewashing</w:t>
      </w:r>
      <w:r w:rsidRPr="002C1CED">
        <w:rPr>
          <w:rFonts w:ascii="Arial" w:eastAsia="Helvetica Neue" w:hAnsi="Arial" w:cs="Arial"/>
          <w:sz w:val="22"/>
          <w:szCs w:val="22"/>
        </w:rPr>
        <w:t xml:space="preserve"> machines, pot and pan washers and silverware washers, is to refer to the manufacturer's’ specification sheet for the </w:t>
      </w:r>
      <w:r w:rsidR="00094369" w:rsidRPr="002C1CED">
        <w:rPr>
          <w:rFonts w:ascii="Arial" w:eastAsia="Helvetica Neue" w:hAnsi="Arial" w:cs="Arial"/>
          <w:sz w:val="22"/>
          <w:szCs w:val="22"/>
        </w:rPr>
        <w:t>make</w:t>
      </w:r>
      <w:r w:rsidRPr="002C1CED">
        <w:rPr>
          <w:rFonts w:ascii="Arial" w:eastAsia="Helvetica Neue" w:hAnsi="Arial" w:cs="Arial"/>
          <w:sz w:val="22"/>
          <w:szCs w:val="22"/>
        </w:rPr>
        <w:t xml:space="preserve"> and model of the machine.  The GPH for a particular dishmachine certified to </w:t>
      </w:r>
      <w:r w:rsidRPr="002C1CED">
        <w:rPr>
          <w:rFonts w:ascii="Arial" w:eastAsia="Helvetica Neue" w:hAnsi="Arial" w:cs="Arial"/>
          <w:i/>
          <w:sz w:val="22"/>
          <w:szCs w:val="22"/>
        </w:rPr>
        <w:t>NSF/ANSI 3 - Commercial Warewashing Equipment</w:t>
      </w:r>
      <w:r w:rsidRPr="002C1CED">
        <w:rPr>
          <w:rFonts w:ascii="Arial" w:eastAsia="Helvetica Neue" w:hAnsi="Arial" w:cs="Arial"/>
          <w:sz w:val="22"/>
          <w:szCs w:val="22"/>
        </w:rPr>
        <w:t xml:space="preserve"> </w:t>
      </w:r>
      <w:r w:rsidR="002C1CED" w:rsidRPr="002C1CED">
        <w:rPr>
          <w:rFonts w:ascii="Arial" w:eastAsia="Helvetica Neue" w:hAnsi="Arial" w:cs="Arial"/>
          <w:sz w:val="22"/>
          <w:szCs w:val="22"/>
        </w:rPr>
        <w:t>may be</w:t>
      </w:r>
      <w:r w:rsidRPr="002C1CED">
        <w:rPr>
          <w:rFonts w:ascii="Arial" w:eastAsia="Helvetica Neue" w:hAnsi="Arial" w:cs="Arial"/>
          <w:sz w:val="22"/>
          <w:szCs w:val="22"/>
        </w:rPr>
        <w:t xml:space="preserve"> found at webpage:</w:t>
      </w:r>
      <w:r w:rsidR="000B29E9">
        <w:rPr>
          <w:rFonts w:ascii="Arial" w:eastAsia="Helvetica Neue" w:hAnsi="Arial" w:cs="Arial"/>
          <w:sz w:val="22"/>
          <w:szCs w:val="22"/>
        </w:rPr>
        <w:t xml:space="preserve"> </w:t>
      </w:r>
      <w:hyperlink r:id="rId134">
        <w:r w:rsidRPr="002C1CED">
          <w:rPr>
            <w:rFonts w:ascii="Arial" w:eastAsia="Helvetica Neue" w:hAnsi="Arial" w:cs="Arial"/>
            <w:color w:val="1155CC"/>
            <w:sz w:val="22"/>
            <w:szCs w:val="22"/>
            <w:u w:val="single"/>
          </w:rPr>
          <w:t>http://info.nsf.org/Certified/food/Listings.asp?Standard=003</w:t>
        </w:r>
      </w:hyperlink>
    </w:p>
    <w:p w14:paraId="02B7093C" w14:textId="77777777"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 </w:t>
      </w:r>
    </w:p>
    <w:p w14:paraId="26379A7C" w14:textId="4BB77C20" w:rsidR="008D4F26" w:rsidRPr="002C1CED" w:rsidRDefault="003C5564" w:rsidP="000B29E9">
      <w:pPr>
        <w:tabs>
          <w:tab w:val="left" w:pos="-302"/>
          <w:tab w:val="left" w:pos="0"/>
          <w:tab w:val="left" w:pos="720"/>
          <w:tab w:val="left" w:pos="1440"/>
          <w:tab w:val="left" w:pos="1800"/>
          <w:tab w:val="left" w:pos="2880"/>
        </w:tabs>
        <w:rPr>
          <w:rFonts w:ascii="Arial" w:eastAsia="Arial" w:hAnsi="Arial" w:cs="Arial"/>
          <w:sz w:val="22"/>
          <w:szCs w:val="22"/>
        </w:rPr>
      </w:pPr>
      <w:bookmarkStart w:id="20" w:name="_Hlk530473804"/>
      <w:r w:rsidRPr="002C1CED">
        <w:rPr>
          <w:rFonts w:ascii="Arial" w:eastAsia="Arial" w:hAnsi="Arial" w:cs="Arial"/>
          <w:sz w:val="22"/>
          <w:szCs w:val="22"/>
        </w:rPr>
        <w:t xml:space="preserve">A Microsoft Excel based formulas (Formula Master </w:t>
      </w:r>
      <w:r w:rsidR="002C1CED">
        <w:rPr>
          <w:rFonts w:ascii="Arial" w:eastAsia="Arial" w:hAnsi="Arial" w:cs="Arial"/>
          <w:sz w:val="22"/>
          <w:szCs w:val="22"/>
        </w:rPr>
        <w:t xml:space="preserve">Version </w:t>
      </w:r>
      <w:r w:rsidRPr="002C1CED">
        <w:rPr>
          <w:rFonts w:ascii="Arial" w:eastAsia="Arial" w:hAnsi="Arial" w:cs="Arial"/>
          <w:sz w:val="22"/>
          <w:szCs w:val="22"/>
        </w:rPr>
        <w:t xml:space="preserve">7.0) sheet is available that can automatically calculate your needed hot water capacity utilizing the following formulas.  This Formula Master </w:t>
      </w:r>
      <w:r w:rsidR="002C1CED">
        <w:rPr>
          <w:rFonts w:ascii="Arial" w:eastAsia="Arial" w:hAnsi="Arial" w:cs="Arial"/>
          <w:sz w:val="22"/>
          <w:szCs w:val="22"/>
        </w:rPr>
        <w:t xml:space="preserve">Version </w:t>
      </w:r>
      <w:r w:rsidRPr="002C1CED">
        <w:rPr>
          <w:rFonts w:ascii="Arial" w:eastAsia="Arial" w:hAnsi="Arial" w:cs="Arial"/>
          <w:sz w:val="22"/>
          <w:szCs w:val="22"/>
        </w:rPr>
        <w:t>7.0 can be found at the very bottom of the following webpage:</w:t>
      </w:r>
    </w:p>
    <w:p w14:paraId="3E2E3F18" w14:textId="77777777" w:rsidR="008D4F26" w:rsidRPr="002C1CED" w:rsidRDefault="007C060E" w:rsidP="000B29E9">
      <w:pPr>
        <w:tabs>
          <w:tab w:val="left" w:pos="-302"/>
          <w:tab w:val="left" w:pos="0"/>
          <w:tab w:val="left" w:pos="720"/>
          <w:tab w:val="left" w:pos="1440"/>
          <w:tab w:val="left" w:pos="1800"/>
          <w:tab w:val="left" w:pos="2880"/>
        </w:tabs>
        <w:rPr>
          <w:rFonts w:ascii="Arial" w:eastAsia="Arial" w:hAnsi="Arial" w:cs="Arial"/>
          <w:sz w:val="22"/>
          <w:szCs w:val="22"/>
        </w:rPr>
      </w:pPr>
      <w:hyperlink r:id="rId135">
        <w:r w:rsidR="003C5564" w:rsidRPr="002C1CED">
          <w:rPr>
            <w:rFonts w:ascii="Arial" w:eastAsia="Arial" w:hAnsi="Arial" w:cs="Arial"/>
            <w:color w:val="1155CC"/>
            <w:sz w:val="22"/>
            <w:szCs w:val="22"/>
            <w:u w:val="single"/>
          </w:rPr>
          <w:t>http://www.michigan.gov/mdard/0,4610,7-125-50772_50775_51203---,00.html</w:t>
        </w:r>
      </w:hyperlink>
      <w:bookmarkEnd w:id="20"/>
    </w:p>
    <w:p w14:paraId="0F375077" w14:textId="77777777" w:rsidR="008D4F26" w:rsidRDefault="008D4F26" w:rsidP="000B29E9">
      <w:pPr>
        <w:tabs>
          <w:tab w:val="left" w:pos="-302"/>
          <w:tab w:val="left" w:pos="0"/>
          <w:tab w:val="left" w:pos="720"/>
          <w:tab w:val="left" w:pos="1440"/>
          <w:tab w:val="left" w:pos="1800"/>
          <w:tab w:val="left" w:pos="2880"/>
        </w:tabs>
        <w:rPr>
          <w:rFonts w:ascii="Helvetica Neue" w:eastAsia="Helvetica Neue" w:hAnsi="Helvetica Neue" w:cs="Helvetica Neue"/>
        </w:rPr>
      </w:pPr>
    </w:p>
    <w:p w14:paraId="786E2C95" w14:textId="43DAB3C8"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To determine the required capacity and recuperative rate of the hot water generating </w:t>
      </w:r>
      <w:r w:rsidRPr="002C1CED">
        <w:rPr>
          <w:rFonts w:ascii="Arial" w:eastAsia="Helvetica Neue" w:hAnsi="Arial" w:cs="Arial"/>
          <w:i/>
          <w:sz w:val="22"/>
          <w:szCs w:val="22"/>
        </w:rPr>
        <w:t>equipment</w:t>
      </w:r>
      <w:r w:rsidRPr="002C1CED">
        <w:rPr>
          <w:rFonts w:ascii="Arial" w:eastAsia="Helvetica Neue" w:hAnsi="Arial" w:cs="Arial"/>
          <w:sz w:val="22"/>
          <w:szCs w:val="22"/>
        </w:rPr>
        <w:t>, it is necessary to calculate the demand in gallons per hour (</w:t>
      </w:r>
      <w:r w:rsidR="002C1CED">
        <w:rPr>
          <w:rFonts w:ascii="Arial" w:eastAsia="Helvetica Neue" w:hAnsi="Arial" w:cs="Arial"/>
          <w:sz w:val="22"/>
          <w:szCs w:val="22"/>
        </w:rPr>
        <w:t>GPH</w:t>
      </w:r>
      <w:r w:rsidRPr="002C1CED">
        <w:rPr>
          <w:rFonts w:ascii="Arial" w:eastAsia="Helvetica Neue" w:hAnsi="Arial" w:cs="Arial"/>
          <w:sz w:val="22"/>
          <w:szCs w:val="22"/>
        </w:rPr>
        <w:t>) and determine the temperature rise required (assume an incoming water temperature of 40</w:t>
      </w:r>
      <w:r w:rsidR="002C1CED">
        <w:rPr>
          <w:rFonts w:ascii="Arial" w:eastAsia="Symbol" w:hAnsi="Arial" w:cs="Arial"/>
          <w:sz w:val="22"/>
          <w:szCs w:val="22"/>
        </w:rPr>
        <w:t>°</w:t>
      </w:r>
      <w:r w:rsidRPr="002C1CED">
        <w:rPr>
          <w:rFonts w:ascii="Arial" w:eastAsia="Helvetica Neue" w:hAnsi="Arial" w:cs="Arial"/>
          <w:sz w:val="22"/>
          <w:szCs w:val="22"/>
        </w:rPr>
        <w:t xml:space="preserve">F to the </w:t>
      </w:r>
      <w:r w:rsidRPr="002C1CED">
        <w:rPr>
          <w:rFonts w:ascii="Arial" w:eastAsia="Helvetica Neue" w:hAnsi="Arial" w:cs="Arial"/>
          <w:i/>
          <w:sz w:val="22"/>
          <w:szCs w:val="22"/>
        </w:rPr>
        <w:t>food establishment</w:t>
      </w:r>
      <w:r w:rsidRPr="002C1CED">
        <w:rPr>
          <w:rFonts w:ascii="Arial" w:eastAsia="Helvetica Neue" w:hAnsi="Arial" w:cs="Arial"/>
          <w:sz w:val="22"/>
          <w:szCs w:val="22"/>
        </w:rPr>
        <w:t xml:space="preserve"> unless specific data are available) for each piece of </w:t>
      </w:r>
      <w:r w:rsidRPr="002C1CED">
        <w:rPr>
          <w:rFonts w:ascii="Arial" w:eastAsia="Helvetica Neue" w:hAnsi="Arial" w:cs="Arial"/>
          <w:i/>
          <w:sz w:val="22"/>
          <w:szCs w:val="22"/>
        </w:rPr>
        <w:t>equipment</w:t>
      </w:r>
      <w:r w:rsidRPr="002C1CED">
        <w:rPr>
          <w:rFonts w:ascii="Arial" w:eastAsia="Helvetica Neue" w:hAnsi="Arial" w:cs="Arial"/>
          <w:sz w:val="22"/>
          <w:szCs w:val="22"/>
        </w:rPr>
        <w:t xml:space="preserve">.  These figures can then be converted to BTU's (for gas fired heaters) or KW (for electrical heaters).  The required BTU or KW capacity of the heater will then be determined by adding up the individual BTU or KW requirements for each piece of </w:t>
      </w:r>
      <w:r w:rsidRPr="002C1CED">
        <w:rPr>
          <w:rFonts w:ascii="Arial" w:eastAsia="Helvetica Neue" w:hAnsi="Arial" w:cs="Arial"/>
          <w:i/>
          <w:sz w:val="22"/>
          <w:szCs w:val="22"/>
        </w:rPr>
        <w:t>equipment</w:t>
      </w:r>
      <w:r w:rsidRPr="002C1CED">
        <w:rPr>
          <w:rFonts w:ascii="Arial" w:eastAsia="Helvetica Neue" w:hAnsi="Arial" w:cs="Arial"/>
          <w:sz w:val="22"/>
          <w:szCs w:val="22"/>
        </w:rPr>
        <w:t>.</w:t>
      </w:r>
    </w:p>
    <w:p w14:paraId="35B1519B" w14:textId="77777777" w:rsidR="008D4F26" w:rsidRDefault="008D4F26" w:rsidP="000B29E9">
      <w:pPr>
        <w:jc w:val="both"/>
        <w:rPr>
          <w:rFonts w:ascii="Helvetica Neue" w:eastAsia="Helvetica Neue" w:hAnsi="Helvetica Neue" w:cs="Helvetica Neue"/>
        </w:rPr>
      </w:pPr>
    </w:p>
    <w:p w14:paraId="6E947C5A" w14:textId="3CC8FEAB" w:rsidR="008D4F26" w:rsidRPr="002C1CED" w:rsidRDefault="003C5564" w:rsidP="000B29E9">
      <w:pPr>
        <w:jc w:val="both"/>
        <w:rPr>
          <w:rFonts w:ascii="Arial" w:eastAsia="Helvetica Neue" w:hAnsi="Arial" w:cs="Arial"/>
        </w:rPr>
      </w:pPr>
      <w:r w:rsidRPr="002C1CED">
        <w:rPr>
          <w:rFonts w:ascii="Arial" w:eastAsia="Helvetica Neue" w:hAnsi="Arial" w:cs="Arial"/>
        </w:rPr>
        <w:t>Note: To calculate BTUs or KWs, use the following formulas: (1 gallon of water = 8.33</w:t>
      </w:r>
      <w:r w:rsidR="002C1CED">
        <w:rPr>
          <w:rFonts w:ascii="Arial" w:eastAsia="Helvetica Neue" w:hAnsi="Arial" w:cs="Arial"/>
        </w:rPr>
        <w:t xml:space="preserve"> </w:t>
      </w:r>
      <w:r w:rsidR="002C1CED" w:rsidRPr="002C1CED">
        <w:rPr>
          <w:rFonts w:ascii="Arial" w:eastAsia="Helvetica Neue" w:hAnsi="Arial" w:cs="Arial"/>
        </w:rPr>
        <w:t>lbs.</w:t>
      </w:r>
      <w:r w:rsidRPr="002C1CED">
        <w:rPr>
          <w:rFonts w:ascii="Arial" w:eastAsia="Helvetica Neue" w:hAnsi="Arial" w:cs="Arial"/>
        </w:rPr>
        <w:t>)</w:t>
      </w:r>
    </w:p>
    <w:p w14:paraId="517368C1" w14:textId="77777777" w:rsidR="008D4F26" w:rsidRDefault="008D4F26" w:rsidP="000B29E9">
      <w:pPr>
        <w:jc w:val="both"/>
        <w:rPr>
          <w:rFonts w:ascii="Helvetica Neue" w:eastAsia="Helvetica Neue" w:hAnsi="Helvetica Neue" w:cs="Helvetica Neue"/>
        </w:rPr>
      </w:pPr>
    </w:p>
    <w:tbl>
      <w:tblPr>
        <w:tblStyle w:val="af7"/>
        <w:tblW w:w="7559" w:type="dxa"/>
        <w:tblInd w:w="1098" w:type="dxa"/>
        <w:tblLayout w:type="fixed"/>
        <w:tblLook w:val="0000" w:firstRow="0" w:lastRow="0" w:firstColumn="0" w:lastColumn="0" w:noHBand="0" w:noVBand="0"/>
      </w:tblPr>
      <w:tblGrid>
        <w:gridCol w:w="3076"/>
        <w:gridCol w:w="4483"/>
      </w:tblGrid>
      <w:tr w:rsidR="008D4F26" w14:paraId="24213426" w14:textId="77777777" w:rsidTr="002C1CED">
        <w:trPr>
          <w:trHeight w:val="902"/>
        </w:trPr>
        <w:tc>
          <w:tcPr>
            <w:tcW w:w="3076" w:type="dxa"/>
          </w:tcPr>
          <w:p w14:paraId="538688DB" w14:textId="6B2AFAD8" w:rsidR="008D4F26" w:rsidRPr="002C1CED" w:rsidRDefault="002C1CED" w:rsidP="002C1CED">
            <w:pPr>
              <w:rPr>
                <w:rFonts w:ascii="Arial" w:eastAsia="Helvetica Neue" w:hAnsi="Arial" w:cs="Arial"/>
              </w:rPr>
            </w:pPr>
            <w:r w:rsidRPr="002C1CED">
              <w:rPr>
                <w:rFonts w:ascii="Arial" w:eastAsia="Helvetica Neue" w:hAnsi="Arial" w:cs="Arial"/>
              </w:rPr>
              <w:t xml:space="preserve">        </w:t>
            </w:r>
            <w:r w:rsidR="003C5564" w:rsidRPr="002C1CED">
              <w:rPr>
                <w:rFonts w:ascii="Arial" w:eastAsia="Helvetica Neue" w:hAnsi="Arial" w:cs="Arial"/>
              </w:rPr>
              <w:t>For gas heaters (in BTUs):</w:t>
            </w:r>
          </w:p>
          <w:p w14:paraId="6B3D241B" w14:textId="389F1FC8" w:rsidR="008D4F26" w:rsidRPr="002C1CED" w:rsidRDefault="002C1CED" w:rsidP="002C1CED">
            <w:pPr>
              <w:rPr>
                <w:rFonts w:ascii="Arial" w:eastAsia="Helvetica Neue" w:hAnsi="Arial" w:cs="Arial"/>
              </w:rPr>
            </w:pPr>
            <w:r w:rsidRPr="002C1CED">
              <w:rPr>
                <w:rFonts w:ascii="Arial" w:eastAsia="Helvetica Neue" w:hAnsi="Arial" w:cs="Arial"/>
              </w:rPr>
              <w:t xml:space="preserve">                        </w:t>
            </w:r>
            <w:r>
              <w:rPr>
                <w:rFonts w:ascii="Arial" w:eastAsia="Helvetica Neue" w:hAnsi="Arial" w:cs="Arial"/>
              </w:rPr>
              <w:t xml:space="preserve"> </w:t>
            </w:r>
            <w:r w:rsidR="003C5564" w:rsidRPr="002C1CED">
              <w:rPr>
                <w:rFonts w:ascii="Arial" w:eastAsia="Helvetica Neue" w:hAnsi="Arial" w:cs="Arial"/>
              </w:rPr>
              <w:t>Required BTU</w:t>
            </w:r>
            <w:r w:rsidRPr="002C1CED">
              <w:rPr>
                <w:rFonts w:ascii="Arial" w:eastAsia="Helvetica Neue" w:hAnsi="Arial" w:cs="Arial"/>
              </w:rPr>
              <w:t xml:space="preserve"> </w:t>
            </w:r>
            <w:r w:rsidR="003C5564" w:rsidRPr="002C1CED">
              <w:rPr>
                <w:rFonts w:ascii="Arial" w:eastAsia="Helvetica Neue" w:hAnsi="Arial" w:cs="Arial"/>
              </w:rPr>
              <w:t>=</w:t>
            </w:r>
          </w:p>
        </w:tc>
        <w:tc>
          <w:tcPr>
            <w:tcW w:w="4483" w:type="dxa"/>
          </w:tcPr>
          <w:p w14:paraId="239F04E4" w14:textId="77777777"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u w:val="single"/>
              </w:rPr>
              <w:t>Gallons per hour of water x Temp. rise x 8.33</w:t>
            </w:r>
          </w:p>
          <w:p w14:paraId="268B53A8" w14:textId="6447A903" w:rsidR="008D4F26" w:rsidRPr="002C1CED" w:rsidRDefault="002C1CED"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                 </w:t>
            </w:r>
            <w:r w:rsidR="003C5564" w:rsidRPr="002C1CED">
              <w:rPr>
                <w:rFonts w:ascii="Arial" w:eastAsia="Helvetica Neue" w:hAnsi="Arial" w:cs="Arial"/>
              </w:rPr>
              <w:t>.</w:t>
            </w:r>
            <w:r w:rsidRPr="002C1CED">
              <w:rPr>
                <w:rFonts w:ascii="Arial" w:eastAsia="Helvetica Neue" w:hAnsi="Arial" w:cs="Arial"/>
              </w:rPr>
              <w:t xml:space="preserve"> </w:t>
            </w:r>
            <w:r w:rsidR="003C5564" w:rsidRPr="002C1CED">
              <w:rPr>
                <w:rFonts w:ascii="Arial" w:eastAsia="Helvetica Neue" w:hAnsi="Arial" w:cs="Arial"/>
              </w:rPr>
              <w:t>75 (operating efficiency)</w:t>
            </w:r>
          </w:p>
          <w:p w14:paraId="4A1509AE" w14:textId="77777777" w:rsidR="008D4F26" w:rsidRPr="002C1CED" w:rsidRDefault="008D4F26"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p>
        </w:tc>
      </w:tr>
      <w:tr w:rsidR="008D4F26" w14:paraId="6DDE286B" w14:textId="77777777" w:rsidTr="002C1CED">
        <w:trPr>
          <w:trHeight w:val="597"/>
        </w:trPr>
        <w:tc>
          <w:tcPr>
            <w:tcW w:w="3076" w:type="dxa"/>
          </w:tcPr>
          <w:p w14:paraId="28DA6AC6" w14:textId="0188EEE0" w:rsidR="008D4F26" w:rsidRPr="002E61DA" w:rsidRDefault="002C1CED">
            <w:pPr>
              <w:jc w:val="both"/>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For electrical heaters (in KW):</w:t>
            </w:r>
          </w:p>
          <w:p w14:paraId="5E3F0705" w14:textId="22AD2506" w:rsidR="008D4F26" w:rsidRPr="002E61DA" w:rsidRDefault="002C1CED">
            <w:pPr>
              <w:jc w:val="both"/>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 xml:space="preserve">Required KW = </w:t>
            </w:r>
            <w:r w:rsidR="003C5564" w:rsidRPr="002E61DA">
              <w:rPr>
                <w:rFonts w:ascii="Arial" w:eastAsia="Helvetica Neue" w:hAnsi="Arial" w:cs="Arial"/>
              </w:rPr>
              <w:tab/>
            </w:r>
          </w:p>
        </w:tc>
        <w:tc>
          <w:tcPr>
            <w:tcW w:w="4483" w:type="dxa"/>
          </w:tcPr>
          <w:p w14:paraId="32FD2388" w14:textId="77777777" w:rsidR="008D4F26" w:rsidRPr="002E61DA"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u w:val="single"/>
              </w:rPr>
            </w:pPr>
            <w:r w:rsidRPr="002E61DA">
              <w:rPr>
                <w:rFonts w:ascii="Arial" w:eastAsia="Helvetica Neue" w:hAnsi="Arial" w:cs="Arial"/>
                <w:u w:val="single"/>
              </w:rPr>
              <w:t>Gallons per hour of water x Temp. rise x 8.33</w:t>
            </w:r>
          </w:p>
          <w:p w14:paraId="3448F4A5" w14:textId="6C08BF32" w:rsidR="008D4F26" w:rsidRPr="002E61DA" w:rsidRDefault="002C1CED"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3412 (BTU’s per KW)</w:t>
            </w:r>
          </w:p>
        </w:tc>
      </w:tr>
    </w:tbl>
    <w:p w14:paraId="7EC17FD6" w14:textId="77777777" w:rsidR="008D4F26" w:rsidRDefault="008D4F26">
      <w:pPr>
        <w:jc w:val="both"/>
        <w:rPr>
          <w:rFonts w:ascii="Helvetica Neue" w:eastAsia="Helvetica Neue" w:hAnsi="Helvetica Neue" w:cs="Helvetica Neue"/>
        </w:rPr>
      </w:pPr>
    </w:p>
    <w:p w14:paraId="60523564" w14:textId="40E42334" w:rsidR="008D4F26" w:rsidRDefault="003C5564">
      <w:pPr>
        <w:jc w:val="both"/>
        <w:rPr>
          <w:rFonts w:ascii="Arial" w:eastAsia="Helvetica Neue" w:hAnsi="Arial" w:cs="Arial"/>
        </w:rPr>
      </w:pPr>
      <w:r w:rsidRPr="002E61DA">
        <w:rPr>
          <w:rFonts w:ascii="Arial" w:eastAsia="Helvetica Neue" w:hAnsi="Arial" w:cs="Arial"/>
        </w:rPr>
        <w:t xml:space="preserve">The following example will illustrate of the above method of approximating the size of the hot water heater needed for specified </w:t>
      </w:r>
      <w:r w:rsidRPr="002E61DA">
        <w:rPr>
          <w:rFonts w:ascii="Arial" w:eastAsia="Helvetica Neue" w:hAnsi="Arial" w:cs="Arial"/>
          <w:i/>
        </w:rPr>
        <w:t>equipment</w:t>
      </w:r>
      <w:r w:rsidRPr="002E61DA">
        <w:rPr>
          <w:rFonts w:ascii="Arial" w:eastAsia="Helvetica Neue" w:hAnsi="Arial" w:cs="Arial"/>
        </w:rPr>
        <w:t>:</w:t>
      </w:r>
    </w:p>
    <w:p w14:paraId="0B275D28" w14:textId="77777777" w:rsidR="002E61DA" w:rsidRPr="002E61DA" w:rsidRDefault="002E61DA">
      <w:pPr>
        <w:jc w:val="both"/>
        <w:rPr>
          <w:rFonts w:ascii="Arial" w:eastAsia="Helvetica Neue" w:hAnsi="Arial" w:cs="Arial"/>
        </w:rPr>
      </w:pPr>
    </w:p>
    <w:tbl>
      <w:tblPr>
        <w:tblStyle w:val="af8"/>
        <w:tblW w:w="8550" w:type="dxa"/>
        <w:tblInd w:w="288" w:type="dxa"/>
        <w:tblLayout w:type="fixed"/>
        <w:tblLook w:val="0000" w:firstRow="0" w:lastRow="0" w:firstColumn="0" w:lastColumn="0" w:noHBand="0" w:noVBand="0"/>
      </w:tblPr>
      <w:tblGrid>
        <w:gridCol w:w="2263"/>
        <w:gridCol w:w="2687"/>
        <w:gridCol w:w="1800"/>
        <w:gridCol w:w="1800"/>
      </w:tblGrid>
      <w:tr w:rsidR="008D4F26" w:rsidRPr="002E61DA" w14:paraId="2222A9C5" w14:textId="77777777">
        <w:tc>
          <w:tcPr>
            <w:tcW w:w="2263" w:type="dxa"/>
          </w:tcPr>
          <w:p w14:paraId="4CD738E2" w14:textId="77777777" w:rsidR="008D4F26" w:rsidRPr="002E61DA" w:rsidRDefault="008D4F26">
            <w:pPr>
              <w:jc w:val="center"/>
              <w:rPr>
                <w:rFonts w:ascii="Arial" w:eastAsia="Helvetica Neue" w:hAnsi="Arial" w:cs="Arial"/>
                <w:u w:val="single"/>
              </w:rPr>
            </w:pPr>
          </w:p>
          <w:p w14:paraId="77AE2418" w14:textId="77777777" w:rsidR="008D4F26" w:rsidRPr="002E61DA" w:rsidRDefault="003C5564">
            <w:pPr>
              <w:jc w:val="center"/>
              <w:rPr>
                <w:rFonts w:ascii="Arial" w:eastAsia="Helvetica Neue" w:hAnsi="Arial" w:cs="Arial"/>
              </w:rPr>
            </w:pPr>
            <w:r w:rsidRPr="002E61DA">
              <w:rPr>
                <w:rFonts w:ascii="Arial" w:eastAsia="Helvetica Neue" w:hAnsi="Arial" w:cs="Arial"/>
                <w:i/>
                <w:u w:val="single"/>
              </w:rPr>
              <w:t>Equipment</w:t>
            </w:r>
          </w:p>
        </w:tc>
        <w:tc>
          <w:tcPr>
            <w:tcW w:w="2687" w:type="dxa"/>
          </w:tcPr>
          <w:p w14:paraId="6EAB9F6E" w14:textId="77777777" w:rsidR="008D4F26" w:rsidRPr="002E61DA" w:rsidRDefault="003C5564">
            <w:pPr>
              <w:jc w:val="center"/>
              <w:rPr>
                <w:rFonts w:ascii="Arial" w:eastAsia="Helvetica Neue" w:hAnsi="Arial" w:cs="Arial"/>
              </w:rPr>
            </w:pPr>
            <w:r w:rsidRPr="002E61DA">
              <w:rPr>
                <w:rFonts w:ascii="Arial" w:eastAsia="Helvetica Neue" w:hAnsi="Arial" w:cs="Arial"/>
              </w:rPr>
              <w:t>Gallons Per Hour</w:t>
            </w:r>
          </w:p>
          <w:p w14:paraId="491042C2"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 xml:space="preserve"> Demand from Chart</w:t>
            </w:r>
          </w:p>
        </w:tc>
        <w:tc>
          <w:tcPr>
            <w:tcW w:w="1800" w:type="dxa"/>
          </w:tcPr>
          <w:p w14:paraId="0FDDF9CD" w14:textId="77777777" w:rsidR="008D4F26" w:rsidRPr="002E61DA" w:rsidRDefault="003C5564">
            <w:pPr>
              <w:jc w:val="center"/>
              <w:rPr>
                <w:rFonts w:ascii="Arial" w:eastAsia="Helvetica Neue" w:hAnsi="Arial" w:cs="Arial"/>
                <w:u w:val="single"/>
              </w:rPr>
            </w:pPr>
            <w:r w:rsidRPr="002E61DA">
              <w:rPr>
                <w:rFonts w:ascii="Arial" w:eastAsia="Helvetica Neue" w:hAnsi="Arial" w:cs="Arial"/>
              </w:rPr>
              <w:t>Temperature</w:t>
            </w:r>
          </w:p>
          <w:p w14:paraId="51C4E179"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Required</w:t>
            </w:r>
          </w:p>
        </w:tc>
        <w:tc>
          <w:tcPr>
            <w:tcW w:w="1800" w:type="dxa"/>
          </w:tcPr>
          <w:p w14:paraId="090ABB0C" w14:textId="77777777" w:rsidR="008D4F26" w:rsidRPr="002E61DA" w:rsidRDefault="008D4F26">
            <w:pPr>
              <w:jc w:val="center"/>
              <w:rPr>
                <w:rFonts w:ascii="Arial" w:eastAsia="Helvetica Neue" w:hAnsi="Arial" w:cs="Arial"/>
                <w:u w:val="single"/>
              </w:rPr>
            </w:pPr>
          </w:p>
          <w:p w14:paraId="7BB677E6"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Temp. Rise</w:t>
            </w:r>
          </w:p>
        </w:tc>
      </w:tr>
      <w:tr w:rsidR="008D4F26" w14:paraId="4B4F6534" w14:textId="77777777">
        <w:tc>
          <w:tcPr>
            <w:tcW w:w="2263" w:type="dxa"/>
          </w:tcPr>
          <w:p w14:paraId="26D79DBF" w14:textId="5A41A6CB" w:rsidR="008D4F26" w:rsidRPr="002E61DA" w:rsidRDefault="003C5564">
            <w:pPr>
              <w:jc w:val="center"/>
              <w:rPr>
                <w:rFonts w:ascii="Arial" w:eastAsia="Helvetica Neue" w:hAnsi="Arial" w:cs="Arial"/>
              </w:rPr>
            </w:pPr>
            <w:r w:rsidRPr="002E61DA">
              <w:rPr>
                <w:rFonts w:ascii="Arial" w:eastAsia="Helvetica Neue" w:hAnsi="Arial" w:cs="Arial"/>
              </w:rPr>
              <w:t>3</w:t>
            </w:r>
            <w:r w:rsidR="00587FB1">
              <w:rPr>
                <w:rFonts w:ascii="Arial" w:eastAsia="Helvetica Neue" w:hAnsi="Arial" w:cs="Arial"/>
              </w:rPr>
              <w:t>-c</w:t>
            </w:r>
            <w:r w:rsidRPr="002E61DA">
              <w:rPr>
                <w:rFonts w:ascii="Arial" w:eastAsia="Helvetica Neue" w:hAnsi="Arial" w:cs="Arial"/>
              </w:rPr>
              <w:t>ompartment sink</w:t>
            </w:r>
          </w:p>
        </w:tc>
        <w:tc>
          <w:tcPr>
            <w:tcW w:w="2687" w:type="dxa"/>
          </w:tcPr>
          <w:p w14:paraId="38CB5E30" w14:textId="77777777" w:rsidR="008D4F26" w:rsidRPr="002E61DA" w:rsidRDefault="003C5564">
            <w:pPr>
              <w:jc w:val="center"/>
              <w:rPr>
                <w:rFonts w:ascii="Arial" w:eastAsia="Helvetica Neue" w:hAnsi="Arial" w:cs="Arial"/>
              </w:rPr>
            </w:pPr>
            <w:r w:rsidRPr="002E61DA">
              <w:rPr>
                <w:rFonts w:ascii="Arial" w:eastAsia="Helvetica Neue" w:hAnsi="Arial" w:cs="Arial"/>
              </w:rPr>
              <w:t>60</w:t>
            </w:r>
          </w:p>
        </w:tc>
        <w:tc>
          <w:tcPr>
            <w:tcW w:w="1800" w:type="dxa"/>
          </w:tcPr>
          <w:p w14:paraId="6CE91AF2" w14:textId="73C9C22F" w:rsidR="008D4F26" w:rsidRPr="002E61DA" w:rsidRDefault="003C5564">
            <w:pPr>
              <w:jc w:val="center"/>
              <w:rPr>
                <w:rFonts w:ascii="Arial" w:eastAsia="Helvetica Neue" w:hAnsi="Arial" w:cs="Arial"/>
              </w:rPr>
            </w:pPr>
            <w:r w:rsidRPr="002E61DA">
              <w:rPr>
                <w:rFonts w:ascii="Arial" w:eastAsia="Helvetica Neue" w:hAnsi="Arial" w:cs="Arial"/>
              </w:rPr>
              <w:t>1</w:t>
            </w:r>
            <w:r w:rsidR="002E61DA">
              <w:rPr>
                <w:rFonts w:ascii="Arial" w:eastAsia="Helvetica Neue" w:hAnsi="Arial" w:cs="Arial"/>
              </w:rPr>
              <w:t>1</w:t>
            </w:r>
            <w:r w:rsidRPr="002E61DA">
              <w:rPr>
                <w:rFonts w:ascii="Arial" w:eastAsia="Helvetica Neue" w:hAnsi="Arial" w:cs="Arial"/>
              </w:rPr>
              <w:t>0</w:t>
            </w:r>
            <w:r w:rsidR="002E61DA">
              <w:rPr>
                <w:rFonts w:ascii="Arial" w:eastAsia="Helvetica Neue" w:hAnsi="Arial" w:cs="Arial"/>
              </w:rPr>
              <w:t>°</w:t>
            </w:r>
            <w:r w:rsidRPr="002E61DA">
              <w:rPr>
                <w:rFonts w:ascii="Arial" w:eastAsia="Helvetica Neue" w:hAnsi="Arial" w:cs="Arial"/>
              </w:rPr>
              <w:t>F</w:t>
            </w:r>
          </w:p>
        </w:tc>
        <w:tc>
          <w:tcPr>
            <w:tcW w:w="1800" w:type="dxa"/>
          </w:tcPr>
          <w:p w14:paraId="45BBA901" w14:textId="7A2BE6B7" w:rsidR="008D4F26" w:rsidRPr="002E61DA" w:rsidRDefault="002E61DA">
            <w:pPr>
              <w:jc w:val="center"/>
              <w:rPr>
                <w:rFonts w:ascii="Arial" w:eastAsia="Helvetica Neue" w:hAnsi="Arial" w:cs="Arial"/>
              </w:rPr>
            </w:pPr>
            <w:r>
              <w:rPr>
                <w:rFonts w:ascii="Arial" w:eastAsia="Symbol" w:hAnsi="Arial" w:cs="Arial"/>
              </w:rPr>
              <w:t>70°</w:t>
            </w:r>
            <w:r w:rsidR="003C5564" w:rsidRPr="002E61DA">
              <w:rPr>
                <w:rFonts w:ascii="Arial" w:eastAsia="Helvetica Neue" w:hAnsi="Arial" w:cs="Arial"/>
              </w:rPr>
              <w:t>F</w:t>
            </w:r>
          </w:p>
        </w:tc>
      </w:tr>
    </w:tbl>
    <w:p w14:paraId="3FEA4D90" w14:textId="77777777" w:rsidR="008D4F26" w:rsidRDefault="008D4F26">
      <w:pPr>
        <w:jc w:val="both"/>
        <w:rPr>
          <w:rFonts w:ascii="Helvetica Neue" w:eastAsia="Helvetica Neue" w:hAnsi="Helvetica Neue" w:cs="Helvetica Neue"/>
        </w:rPr>
      </w:pPr>
    </w:p>
    <w:tbl>
      <w:tblPr>
        <w:tblStyle w:val="af9"/>
        <w:tblW w:w="8838" w:type="dxa"/>
        <w:tblLayout w:type="fixed"/>
        <w:tblLook w:val="0000" w:firstRow="0" w:lastRow="0" w:firstColumn="0" w:lastColumn="0" w:noHBand="0" w:noVBand="0"/>
      </w:tblPr>
      <w:tblGrid>
        <w:gridCol w:w="828"/>
        <w:gridCol w:w="4274"/>
        <w:gridCol w:w="3736"/>
      </w:tblGrid>
      <w:tr w:rsidR="008D4F26" w14:paraId="0CD22A54" w14:textId="77777777">
        <w:tc>
          <w:tcPr>
            <w:tcW w:w="5102" w:type="dxa"/>
            <w:gridSpan w:val="2"/>
          </w:tcPr>
          <w:p w14:paraId="1AAE66B4" w14:textId="3E8CDA57" w:rsidR="008D4F26" w:rsidRPr="002E61DA" w:rsidRDefault="003C5564">
            <w:pPr>
              <w:jc w:val="center"/>
              <w:rPr>
                <w:rFonts w:ascii="Arial" w:eastAsia="Helvetica Neue" w:hAnsi="Arial" w:cs="Arial"/>
                <w:u w:val="single"/>
              </w:rPr>
            </w:pPr>
            <w:r w:rsidRPr="002E61DA">
              <w:rPr>
                <w:rFonts w:ascii="Arial" w:eastAsia="Helvetica Neue" w:hAnsi="Arial" w:cs="Arial"/>
                <w:u w:val="single"/>
              </w:rPr>
              <w:t>60 (</w:t>
            </w:r>
            <w:r w:rsidR="002E61DA">
              <w:rPr>
                <w:rFonts w:ascii="Arial" w:eastAsia="Helvetica Neue" w:hAnsi="Arial" w:cs="Arial"/>
                <w:u w:val="single"/>
              </w:rPr>
              <w:t>GPH</w:t>
            </w:r>
            <w:r w:rsidRPr="002E61DA">
              <w:rPr>
                <w:rFonts w:ascii="Arial" w:eastAsia="Helvetica Neue" w:hAnsi="Arial" w:cs="Arial"/>
                <w:u w:val="single"/>
              </w:rPr>
              <w:t xml:space="preserve">) x </w:t>
            </w:r>
            <w:r w:rsidR="002E61DA">
              <w:rPr>
                <w:rFonts w:ascii="Arial" w:eastAsia="Helvetica Neue" w:hAnsi="Arial" w:cs="Arial"/>
                <w:u w:val="single"/>
              </w:rPr>
              <w:t>7</w:t>
            </w:r>
            <w:r w:rsidRPr="002E61DA">
              <w:rPr>
                <w:rFonts w:ascii="Arial" w:eastAsia="Helvetica Neue" w:hAnsi="Arial" w:cs="Arial"/>
                <w:u w:val="single"/>
              </w:rPr>
              <w:t>0</w:t>
            </w:r>
            <w:r w:rsidR="002E61DA">
              <w:rPr>
                <w:rFonts w:ascii="Arial" w:eastAsia="Helvetica Neue" w:hAnsi="Arial" w:cs="Arial"/>
                <w:u w:val="single"/>
              </w:rPr>
              <w:t>°</w:t>
            </w:r>
            <w:r w:rsidRPr="002E61DA">
              <w:rPr>
                <w:rFonts w:ascii="Arial" w:eastAsia="Helvetica Neue" w:hAnsi="Arial" w:cs="Arial"/>
                <w:u w:val="single"/>
              </w:rPr>
              <w:t xml:space="preserve"> temp. rise x 8.33</w:t>
            </w:r>
          </w:p>
          <w:p w14:paraId="2FA6D59E" w14:textId="77777777" w:rsidR="008D4F26" w:rsidRPr="002E61DA" w:rsidRDefault="003C5564">
            <w:pPr>
              <w:jc w:val="center"/>
              <w:rPr>
                <w:rFonts w:ascii="Arial" w:eastAsia="Helvetica Neue" w:hAnsi="Arial" w:cs="Arial"/>
              </w:rPr>
            </w:pPr>
            <w:r w:rsidRPr="002E61DA">
              <w:rPr>
                <w:rFonts w:ascii="Arial" w:eastAsia="Helvetica Neue" w:hAnsi="Arial" w:cs="Arial"/>
              </w:rPr>
              <w:t>.75 (operating efficiency)</w:t>
            </w:r>
          </w:p>
        </w:tc>
        <w:tc>
          <w:tcPr>
            <w:tcW w:w="3736" w:type="dxa"/>
          </w:tcPr>
          <w:p w14:paraId="2E5DDA27" w14:textId="51F17D20" w:rsidR="008D4F26" w:rsidRPr="002E61DA" w:rsidRDefault="003C5564" w:rsidP="002E61DA">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E61DA">
              <w:rPr>
                <w:rFonts w:ascii="Arial" w:eastAsia="Helvetica Neue" w:hAnsi="Arial" w:cs="Arial"/>
              </w:rPr>
              <w:t xml:space="preserve">= </w:t>
            </w:r>
            <w:r w:rsidR="002E61DA" w:rsidRPr="00792D88">
              <w:rPr>
                <w:rFonts w:ascii="Arial" w:eastAsia="Helvetica Neue" w:hAnsi="Arial" w:cs="Arial"/>
                <w:b/>
              </w:rPr>
              <w:t>46</w:t>
            </w:r>
            <w:r w:rsidRPr="00792D88">
              <w:rPr>
                <w:rFonts w:ascii="Arial" w:eastAsia="Helvetica Neue" w:hAnsi="Arial" w:cs="Arial"/>
                <w:b/>
              </w:rPr>
              <w:t>,64</w:t>
            </w:r>
            <w:r w:rsidR="002E61DA" w:rsidRPr="00792D88">
              <w:rPr>
                <w:rFonts w:ascii="Arial" w:eastAsia="Helvetica Neue" w:hAnsi="Arial" w:cs="Arial"/>
                <w:b/>
              </w:rPr>
              <w:t>8</w:t>
            </w:r>
            <w:r w:rsidRPr="00792D88">
              <w:rPr>
                <w:rFonts w:ascii="Arial" w:eastAsia="Helvetica Neue" w:hAnsi="Arial" w:cs="Arial"/>
                <w:b/>
              </w:rPr>
              <w:t xml:space="preserve"> BTUs</w:t>
            </w:r>
            <w:r w:rsidRPr="002E61DA">
              <w:rPr>
                <w:rFonts w:ascii="Arial" w:eastAsia="Helvetica Neue" w:hAnsi="Arial" w:cs="Arial"/>
              </w:rPr>
              <w:t xml:space="preserve">     </w:t>
            </w:r>
          </w:p>
          <w:p w14:paraId="6186D625" w14:textId="48B32AED" w:rsidR="008D4F26" w:rsidRPr="002E61DA" w:rsidRDefault="002E61DA" w:rsidP="002E61DA">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6160" behindDoc="0" locked="0" layoutInCell="1" allowOverlap="1" wp14:anchorId="1C828FE8" wp14:editId="17ACDA70">
                      <wp:simplePos x="0" y="0"/>
                      <wp:positionH relativeFrom="column">
                        <wp:posOffset>184150</wp:posOffset>
                      </wp:positionH>
                      <wp:positionV relativeFrom="paragraph">
                        <wp:posOffset>20320</wp:posOffset>
                      </wp:positionV>
                      <wp:extent cx="403860" cy="241300"/>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403860" cy="241300"/>
                              </a:xfrm>
                              <a:prstGeom prst="rect">
                                <a:avLst/>
                              </a:prstGeom>
                              <a:solidFill>
                                <a:schemeClr val="lt1"/>
                              </a:solidFill>
                              <a:ln w="6350">
                                <a:noFill/>
                              </a:ln>
                            </wps:spPr>
                            <wps:txbx>
                              <w:txbxContent>
                                <w:p w14:paraId="2F806EF5" w14:textId="1132BCCF" w:rsidR="008403F4" w:rsidRPr="002E61DA" w:rsidRDefault="008403F4">
                                  <w:pPr>
                                    <w:rPr>
                                      <w:rFonts w:ascii="Arial" w:hAnsi="Arial" w:cs="Arial"/>
                                    </w:rPr>
                                  </w:pPr>
                                  <w:r w:rsidRPr="002E61DA">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28FE8" id="Text Box 195" o:spid="_x0000_s1039" type="#_x0000_t202" style="position:absolute;margin-left:14.5pt;margin-top:1.6pt;width:31.8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jURQIAAIQ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" fillcolor="white [3201]" stroked="f" strokeweight=".5pt">
                      <v:textbox>
                        <w:txbxContent>
                          <w:p w14:paraId="2F806EF5" w14:textId="1132BCCF" w:rsidR="008403F4" w:rsidRPr="002E61DA" w:rsidRDefault="008403F4">
                            <w:pPr>
                              <w:rPr>
                                <w:rFonts w:ascii="Arial" w:hAnsi="Arial" w:cs="Arial"/>
                              </w:rPr>
                            </w:pPr>
                            <w:r w:rsidRPr="002E61DA">
                              <w:rPr>
                                <w:rFonts w:ascii="Arial" w:hAnsi="Arial" w:cs="Arial"/>
                              </w:rPr>
                              <w:t>OR</w:t>
                            </w:r>
                          </w:p>
                        </w:txbxContent>
                      </v:textbox>
                    </v:shape>
                  </w:pict>
                </mc:Fallback>
              </mc:AlternateContent>
            </w:r>
            <w:r>
              <w:rPr>
                <w:rFonts w:ascii="Arial" w:eastAsia="Helvetica Neue" w:hAnsi="Arial" w:cs="Arial"/>
              </w:rPr>
              <w:t xml:space="preserve">         </w:t>
            </w:r>
          </w:p>
        </w:tc>
      </w:tr>
      <w:tr w:rsidR="008D4F26" w14:paraId="5EFF743C" w14:textId="77777777">
        <w:tc>
          <w:tcPr>
            <w:tcW w:w="5102" w:type="dxa"/>
            <w:gridSpan w:val="2"/>
          </w:tcPr>
          <w:p w14:paraId="75AE86AB" w14:textId="77777777" w:rsidR="008D4F26" w:rsidRPr="002E61DA" w:rsidRDefault="008D4F26">
            <w:pPr>
              <w:jc w:val="center"/>
              <w:rPr>
                <w:rFonts w:ascii="Arial" w:eastAsia="Helvetica Neue" w:hAnsi="Arial" w:cs="Arial"/>
                <w:u w:val="single"/>
              </w:rPr>
            </w:pPr>
          </w:p>
          <w:p w14:paraId="43714A21" w14:textId="7AB7F1C2" w:rsidR="008D4F26" w:rsidRPr="002E61DA" w:rsidRDefault="003C5564">
            <w:pPr>
              <w:jc w:val="center"/>
              <w:rPr>
                <w:rFonts w:ascii="Arial" w:eastAsia="Helvetica Neue" w:hAnsi="Arial" w:cs="Arial"/>
              </w:rPr>
            </w:pPr>
            <w:r w:rsidRPr="002E61DA">
              <w:rPr>
                <w:rFonts w:ascii="Arial" w:eastAsia="Helvetica Neue" w:hAnsi="Arial" w:cs="Arial"/>
                <w:u w:val="single"/>
              </w:rPr>
              <w:t>60 (</w:t>
            </w:r>
            <w:r w:rsidR="002E61DA">
              <w:rPr>
                <w:rFonts w:ascii="Arial" w:eastAsia="Helvetica Neue" w:hAnsi="Arial" w:cs="Arial"/>
                <w:u w:val="single"/>
              </w:rPr>
              <w:t>GPH</w:t>
            </w:r>
            <w:r w:rsidRPr="002E61DA">
              <w:rPr>
                <w:rFonts w:ascii="Arial" w:eastAsia="Helvetica Neue" w:hAnsi="Arial" w:cs="Arial"/>
                <w:u w:val="single"/>
              </w:rPr>
              <w:t xml:space="preserve">) x </w:t>
            </w:r>
            <w:r w:rsidR="002E61DA">
              <w:rPr>
                <w:rFonts w:ascii="Arial" w:eastAsia="Helvetica Neue" w:hAnsi="Arial" w:cs="Arial"/>
                <w:u w:val="single"/>
              </w:rPr>
              <w:t>7</w:t>
            </w:r>
            <w:r w:rsidRPr="002E61DA">
              <w:rPr>
                <w:rFonts w:ascii="Arial" w:eastAsia="Helvetica Neue" w:hAnsi="Arial" w:cs="Arial"/>
                <w:u w:val="single"/>
              </w:rPr>
              <w:t>0</w:t>
            </w:r>
            <w:r w:rsidR="002E61DA">
              <w:rPr>
                <w:rFonts w:ascii="Arial" w:eastAsia="Helvetica Neue" w:hAnsi="Arial" w:cs="Arial"/>
                <w:u w:val="single"/>
              </w:rPr>
              <w:t>°</w:t>
            </w:r>
            <w:r w:rsidRPr="002E61DA">
              <w:rPr>
                <w:rFonts w:ascii="Arial" w:eastAsia="Helvetica Neue" w:hAnsi="Arial" w:cs="Arial"/>
                <w:u w:val="single"/>
              </w:rPr>
              <w:t xml:space="preserve"> temp rise x 8.33</w:t>
            </w:r>
          </w:p>
          <w:p w14:paraId="6C359F24" w14:textId="77777777" w:rsidR="008D4F26" w:rsidRPr="002E61DA" w:rsidRDefault="003C5564">
            <w:pPr>
              <w:jc w:val="center"/>
              <w:rPr>
                <w:rFonts w:ascii="Arial" w:eastAsia="Helvetica Neue" w:hAnsi="Arial" w:cs="Arial"/>
              </w:rPr>
            </w:pPr>
            <w:r w:rsidRPr="002E61DA">
              <w:rPr>
                <w:rFonts w:ascii="Arial" w:eastAsia="Helvetica Neue" w:hAnsi="Arial" w:cs="Arial"/>
              </w:rPr>
              <w:t>3412 (BTUs per KW)</w:t>
            </w:r>
          </w:p>
          <w:p w14:paraId="60270909" w14:textId="77777777" w:rsidR="008D4F26" w:rsidRPr="002E61DA" w:rsidRDefault="008D4F26">
            <w:pPr>
              <w:jc w:val="center"/>
              <w:rPr>
                <w:rFonts w:ascii="Arial" w:eastAsia="Helvetica Neue" w:hAnsi="Arial" w:cs="Arial"/>
              </w:rPr>
            </w:pPr>
          </w:p>
        </w:tc>
        <w:tc>
          <w:tcPr>
            <w:tcW w:w="3736" w:type="dxa"/>
          </w:tcPr>
          <w:p w14:paraId="549279E8" w14:textId="77777777" w:rsidR="008D4F26" w:rsidRPr="002E61DA" w:rsidRDefault="008D4F26" w:rsidP="002E61DA">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p>
          <w:p w14:paraId="125B98BE" w14:textId="02780F4E" w:rsidR="008D4F26" w:rsidRPr="002E61DA" w:rsidRDefault="003C5564" w:rsidP="002E61DA">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2E61DA">
              <w:rPr>
                <w:rFonts w:ascii="Arial" w:eastAsia="Helvetica Neue" w:hAnsi="Arial" w:cs="Arial"/>
              </w:rPr>
              <w:t xml:space="preserve">= </w:t>
            </w:r>
            <w:r w:rsidRPr="00792D88">
              <w:rPr>
                <w:rFonts w:ascii="Arial" w:eastAsia="Helvetica Neue" w:hAnsi="Arial" w:cs="Arial"/>
                <w:b/>
              </w:rPr>
              <w:t>1</w:t>
            </w:r>
            <w:r w:rsidR="002E61DA" w:rsidRPr="00792D88">
              <w:rPr>
                <w:rFonts w:ascii="Arial" w:eastAsia="Helvetica Neue" w:hAnsi="Arial" w:cs="Arial"/>
                <w:b/>
              </w:rPr>
              <w:t>0</w:t>
            </w:r>
            <w:r w:rsidRPr="00792D88">
              <w:rPr>
                <w:rFonts w:ascii="Arial" w:eastAsia="Helvetica Neue" w:hAnsi="Arial" w:cs="Arial"/>
                <w:b/>
              </w:rPr>
              <w:t>.</w:t>
            </w:r>
            <w:r w:rsidR="002E61DA" w:rsidRPr="00792D88">
              <w:rPr>
                <w:rFonts w:ascii="Arial" w:eastAsia="Helvetica Neue" w:hAnsi="Arial" w:cs="Arial"/>
                <w:b/>
              </w:rPr>
              <w:t>25</w:t>
            </w:r>
            <w:r w:rsidRPr="00792D88">
              <w:rPr>
                <w:rFonts w:ascii="Arial" w:eastAsia="Helvetica Neue" w:hAnsi="Arial" w:cs="Arial"/>
                <w:b/>
              </w:rPr>
              <w:t xml:space="preserve"> KW</w:t>
            </w:r>
          </w:p>
        </w:tc>
      </w:tr>
      <w:tr w:rsidR="008D4F26" w14:paraId="41C7FCAE" w14:textId="77777777">
        <w:tc>
          <w:tcPr>
            <w:tcW w:w="828" w:type="dxa"/>
          </w:tcPr>
          <w:p w14:paraId="091AF904" w14:textId="77777777" w:rsidR="008D4F26" w:rsidRPr="002E61DA" w:rsidRDefault="008D4F26">
            <w:pPr>
              <w:jc w:val="both"/>
              <w:rPr>
                <w:rFonts w:ascii="Arial" w:eastAsia="Helvetica Neue" w:hAnsi="Arial" w:cs="Arial"/>
              </w:rPr>
            </w:pPr>
          </w:p>
        </w:tc>
        <w:tc>
          <w:tcPr>
            <w:tcW w:w="8010" w:type="dxa"/>
            <w:gridSpan w:val="2"/>
          </w:tcPr>
          <w:p w14:paraId="6ACFD269" w14:textId="730A116A" w:rsidR="008D4F26" w:rsidRPr="002E61DA" w:rsidRDefault="003C5564">
            <w:pPr>
              <w:jc w:val="center"/>
              <w:rPr>
                <w:rFonts w:ascii="Arial" w:eastAsia="Helvetica Neue" w:hAnsi="Arial" w:cs="Arial"/>
              </w:rPr>
            </w:pPr>
            <w:r w:rsidRPr="002E61DA">
              <w:rPr>
                <w:rFonts w:ascii="Arial" w:eastAsia="Helvetica Neue" w:hAnsi="Arial" w:cs="Arial"/>
              </w:rPr>
              <w:t>Assume an incoming water temperature of 40</w:t>
            </w:r>
            <w:r w:rsidR="002E61DA">
              <w:rPr>
                <w:rFonts w:ascii="Arial" w:eastAsia="Symbol" w:hAnsi="Arial" w:cs="Arial"/>
              </w:rPr>
              <w:t>°</w:t>
            </w:r>
            <w:r w:rsidRPr="002E61DA">
              <w:rPr>
                <w:rFonts w:ascii="Arial" w:eastAsia="Helvetica Neue" w:hAnsi="Arial" w:cs="Arial"/>
              </w:rPr>
              <w:t xml:space="preserve">F into the </w:t>
            </w:r>
            <w:r w:rsidRPr="002E61DA">
              <w:rPr>
                <w:rFonts w:ascii="Arial" w:eastAsia="Helvetica Neue" w:hAnsi="Arial" w:cs="Arial"/>
                <w:i/>
              </w:rPr>
              <w:t>food establishment</w:t>
            </w:r>
            <w:r w:rsidRPr="002E61DA">
              <w:rPr>
                <w:rFonts w:ascii="Arial" w:eastAsia="Helvetica Neue" w:hAnsi="Arial" w:cs="Arial"/>
              </w:rPr>
              <w:t>.</w:t>
            </w:r>
          </w:p>
        </w:tc>
      </w:tr>
    </w:tbl>
    <w:p w14:paraId="303586D7" w14:textId="77777777" w:rsidR="008D4F26" w:rsidRDefault="008D4F26">
      <w:pPr>
        <w:jc w:val="both"/>
        <w:rPr>
          <w:rFonts w:ascii="Helvetica Neue" w:eastAsia="Helvetica Neue" w:hAnsi="Helvetica Neue" w:cs="Helvetica Neue"/>
        </w:rPr>
      </w:pPr>
    </w:p>
    <w:p w14:paraId="1082A19A" w14:textId="77777777" w:rsidR="008D4F26" w:rsidRDefault="008D4F26">
      <w:pPr>
        <w:jc w:val="both"/>
        <w:rPr>
          <w:rFonts w:ascii="Helvetica Neue" w:eastAsia="Helvetica Neue" w:hAnsi="Helvetica Neue" w:cs="Helvetica Neue"/>
        </w:rPr>
      </w:pPr>
    </w:p>
    <w:tbl>
      <w:tblPr>
        <w:tblStyle w:val="afa"/>
        <w:tblW w:w="8550" w:type="dxa"/>
        <w:tblInd w:w="288" w:type="dxa"/>
        <w:tblLayout w:type="fixed"/>
        <w:tblLook w:val="0000" w:firstRow="0" w:lastRow="0" w:firstColumn="0" w:lastColumn="0" w:noHBand="0" w:noVBand="0"/>
      </w:tblPr>
      <w:tblGrid>
        <w:gridCol w:w="2250"/>
        <w:gridCol w:w="2700"/>
        <w:gridCol w:w="1800"/>
        <w:gridCol w:w="1800"/>
      </w:tblGrid>
      <w:tr w:rsidR="008D4F26" w14:paraId="3C19414D" w14:textId="77777777">
        <w:tc>
          <w:tcPr>
            <w:tcW w:w="2250" w:type="dxa"/>
          </w:tcPr>
          <w:p w14:paraId="7E7E4CF6" w14:textId="77777777" w:rsidR="008D4F26" w:rsidRPr="002E61DA" w:rsidRDefault="008D4F26">
            <w:pPr>
              <w:jc w:val="center"/>
              <w:rPr>
                <w:rFonts w:ascii="Arial" w:eastAsia="Helvetica Neue" w:hAnsi="Arial" w:cs="Arial"/>
                <w:u w:val="single"/>
              </w:rPr>
            </w:pPr>
          </w:p>
          <w:p w14:paraId="4E5B662A" w14:textId="1F80BCF7" w:rsidR="008D4F26" w:rsidRPr="002E61DA" w:rsidRDefault="00891CEE" w:rsidP="00891CEE">
            <w:pPr>
              <w:rPr>
                <w:rFonts w:ascii="Arial" w:eastAsia="Helvetica Neue" w:hAnsi="Arial" w:cs="Arial"/>
              </w:rPr>
            </w:pPr>
            <w:r>
              <w:rPr>
                <w:rFonts w:ascii="Arial" w:eastAsia="Helvetica Neue" w:hAnsi="Arial" w:cs="Arial"/>
                <w:i/>
              </w:rPr>
              <w:t xml:space="preserve">           </w:t>
            </w:r>
            <w:r w:rsidR="003C5564" w:rsidRPr="002E61DA">
              <w:rPr>
                <w:rFonts w:ascii="Arial" w:eastAsia="Helvetica Neue" w:hAnsi="Arial" w:cs="Arial"/>
                <w:i/>
                <w:u w:val="single"/>
              </w:rPr>
              <w:t>Equipment</w:t>
            </w:r>
          </w:p>
        </w:tc>
        <w:tc>
          <w:tcPr>
            <w:tcW w:w="2700" w:type="dxa"/>
          </w:tcPr>
          <w:p w14:paraId="236B2935"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rPr>
              <w:t>Gallons Per Hour</w:t>
            </w:r>
          </w:p>
          <w:p w14:paraId="6118A8D3"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u w:val="single"/>
              </w:rPr>
              <w:t xml:space="preserve"> Demand from Chart</w:t>
            </w:r>
          </w:p>
        </w:tc>
        <w:tc>
          <w:tcPr>
            <w:tcW w:w="1800" w:type="dxa"/>
          </w:tcPr>
          <w:p w14:paraId="0A1186F0" w14:textId="77777777" w:rsidR="008D4F26" w:rsidRPr="002E61DA" w:rsidRDefault="003C5564">
            <w:pPr>
              <w:jc w:val="center"/>
              <w:rPr>
                <w:rFonts w:ascii="Arial" w:eastAsia="Helvetica Neue" w:hAnsi="Arial" w:cs="Arial"/>
                <w:u w:val="single"/>
              </w:rPr>
            </w:pPr>
            <w:r w:rsidRPr="002E61DA">
              <w:rPr>
                <w:rFonts w:ascii="Arial" w:eastAsia="Helvetica Neue" w:hAnsi="Arial" w:cs="Arial"/>
              </w:rPr>
              <w:t>Temperature</w:t>
            </w:r>
          </w:p>
          <w:p w14:paraId="5D726852"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Required</w:t>
            </w:r>
          </w:p>
        </w:tc>
        <w:tc>
          <w:tcPr>
            <w:tcW w:w="1800" w:type="dxa"/>
          </w:tcPr>
          <w:p w14:paraId="09190867" w14:textId="77777777" w:rsidR="008D4F26" w:rsidRPr="002E61DA" w:rsidRDefault="008D4F26">
            <w:pPr>
              <w:jc w:val="center"/>
              <w:rPr>
                <w:rFonts w:ascii="Arial" w:eastAsia="Helvetica Neue" w:hAnsi="Arial" w:cs="Arial"/>
                <w:u w:val="single"/>
              </w:rPr>
            </w:pPr>
          </w:p>
          <w:p w14:paraId="20641F80"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Temp. Rise</w:t>
            </w:r>
          </w:p>
        </w:tc>
      </w:tr>
      <w:tr w:rsidR="008D4F26" w14:paraId="7AB59315" w14:textId="77777777">
        <w:tc>
          <w:tcPr>
            <w:tcW w:w="2250" w:type="dxa"/>
          </w:tcPr>
          <w:p w14:paraId="2FEAEB9C" w14:textId="77777777" w:rsidR="008D4F26" w:rsidRPr="002E61DA" w:rsidRDefault="003C5564">
            <w:pPr>
              <w:jc w:val="center"/>
              <w:rPr>
                <w:rFonts w:ascii="Arial" w:eastAsia="Helvetica Neue" w:hAnsi="Arial" w:cs="Arial"/>
              </w:rPr>
            </w:pPr>
            <w:r w:rsidRPr="002E61DA">
              <w:rPr>
                <w:rFonts w:ascii="Arial" w:eastAsia="Helvetica Neue" w:hAnsi="Arial" w:cs="Arial"/>
              </w:rPr>
              <w:t>Hand sink</w:t>
            </w:r>
          </w:p>
        </w:tc>
        <w:tc>
          <w:tcPr>
            <w:tcW w:w="2700" w:type="dxa"/>
          </w:tcPr>
          <w:p w14:paraId="625D81D5"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rPr>
              <w:t>5</w:t>
            </w:r>
          </w:p>
        </w:tc>
        <w:tc>
          <w:tcPr>
            <w:tcW w:w="1800" w:type="dxa"/>
          </w:tcPr>
          <w:p w14:paraId="384AB121" w14:textId="15A7B176" w:rsidR="008D4F26" w:rsidRPr="002E61DA" w:rsidRDefault="003C5564">
            <w:pPr>
              <w:jc w:val="center"/>
              <w:rPr>
                <w:rFonts w:ascii="Arial" w:eastAsia="Helvetica Neue" w:hAnsi="Arial" w:cs="Arial"/>
              </w:rPr>
            </w:pPr>
            <w:r w:rsidRPr="002E61DA">
              <w:rPr>
                <w:rFonts w:ascii="Arial" w:eastAsia="Helvetica Neue" w:hAnsi="Arial" w:cs="Arial"/>
              </w:rPr>
              <w:t>100</w:t>
            </w:r>
            <w:r w:rsidR="00A35426">
              <w:rPr>
                <w:rFonts w:ascii="Arial" w:eastAsia="Helvetica Neue" w:hAnsi="Arial" w:cs="Arial"/>
              </w:rPr>
              <w:t>°</w:t>
            </w:r>
            <w:r w:rsidRPr="002E61DA">
              <w:rPr>
                <w:rFonts w:ascii="Arial" w:eastAsia="Helvetica Neue" w:hAnsi="Arial" w:cs="Arial"/>
              </w:rPr>
              <w:t>F</w:t>
            </w:r>
          </w:p>
        </w:tc>
        <w:tc>
          <w:tcPr>
            <w:tcW w:w="1800" w:type="dxa"/>
          </w:tcPr>
          <w:p w14:paraId="247A1648" w14:textId="5D35E90C" w:rsidR="008D4F26" w:rsidRPr="002E61DA" w:rsidRDefault="003C5564">
            <w:pPr>
              <w:jc w:val="center"/>
              <w:rPr>
                <w:rFonts w:ascii="Arial" w:eastAsia="Helvetica Neue" w:hAnsi="Arial" w:cs="Arial"/>
              </w:rPr>
            </w:pPr>
            <w:r w:rsidRPr="002E61DA">
              <w:rPr>
                <w:rFonts w:ascii="Arial" w:eastAsia="Helvetica Neue" w:hAnsi="Arial" w:cs="Arial"/>
              </w:rPr>
              <w:t>60</w:t>
            </w:r>
            <w:r w:rsidR="00A35426">
              <w:rPr>
                <w:rFonts w:ascii="Arial" w:eastAsia="Helvetica Neue" w:hAnsi="Arial" w:cs="Arial"/>
              </w:rPr>
              <w:t>°</w:t>
            </w:r>
            <w:r w:rsidRPr="002E61DA">
              <w:rPr>
                <w:rFonts w:ascii="Arial" w:eastAsia="Helvetica Neue" w:hAnsi="Arial" w:cs="Arial"/>
              </w:rPr>
              <w:t>F</w:t>
            </w:r>
          </w:p>
        </w:tc>
      </w:tr>
    </w:tbl>
    <w:p w14:paraId="22D87F0C" w14:textId="77777777" w:rsidR="008D4F26" w:rsidRDefault="008D4F26">
      <w:pPr>
        <w:jc w:val="both"/>
        <w:rPr>
          <w:rFonts w:ascii="Helvetica Neue" w:eastAsia="Helvetica Neue" w:hAnsi="Helvetica Neue" w:cs="Helvetica Neue"/>
        </w:rPr>
      </w:pPr>
    </w:p>
    <w:tbl>
      <w:tblPr>
        <w:tblStyle w:val="afd"/>
        <w:tblW w:w="8838" w:type="dxa"/>
        <w:tblLayout w:type="fixed"/>
        <w:tblLook w:val="0000" w:firstRow="0" w:lastRow="0" w:firstColumn="0" w:lastColumn="0" w:noHBand="0" w:noVBand="0"/>
      </w:tblPr>
      <w:tblGrid>
        <w:gridCol w:w="5102"/>
        <w:gridCol w:w="3736"/>
      </w:tblGrid>
      <w:tr w:rsidR="008D4F26" w14:paraId="722982C7" w14:textId="77777777">
        <w:tc>
          <w:tcPr>
            <w:tcW w:w="5102" w:type="dxa"/>
          </w:tcPr>
          <w:p w14:paraId="668EB0EB" w14:textId="32374D3D" w:rsidR="008D4F26" w:rsidRPr="00A35426" w:rsidRDefault="003C5564">
            <w:pPr>
              <w:ind w:firstLine="720"/>
              <w:jc w:val="both"/>
              <w:rPr>
                <w:rFonts w:ascii="Arial" w:eastAsia="Helvetica Neue" w:hAnsi="Arial" w:cs="Arial"/>
              </w:rPr>
            </w:pPr>
            <w:r w:rsidRPr="00A35426">
              <w:rPr>
                <w:rFonts w:ascii="Arial" w:eastAsia="Helvetica Neue" w:hAnsi="Arial" w:cs="Arial"/>
                <w:u w:val="single"/>
              </w:rPr>
              <w:t>5 (</w:t>
            </w:r>
            <w:r w:rsidR="00A35426">
              <w:rPr>
                <w:rFonts w:ascii="Arial" w:eastAsia="Helvetica Neue" w:hAnsi="Arial" w:cs="Arial"/>
                <w:u w:val="single"/>
              </w:rPr>
              <w:t>GPH</w:t>
            </w:r>
            <w:r w:rsidRPr="00A35426">
              <w:rPr>
                <w:rFonts w:ascii="Arial" w:eastAsia="Helvetica Neue" w:hAnsi="Arial" w:cs="Arial"/>
                <w:u w:val="single"/>
              </w:rPr>
              <w:t>) x 60</w:t>
            </w:r>
            <w:r w:rsidR="00A35426">
              <w:rPr>
                <w:rFonts w:ascii="Arial" w:eastAsia="Helvetica Neue" w:hAnsi="Arial" w:cs="Arial"/>
                <w:u w:val="single"/>
              </w:rPr>
              <w:t>°</w:t>
            </w:r>
            <w:r w:rsidRPr="00A35426">
              <w:rPr>
                <w:rFonts w:ascii="Arial" w:eastAsia="Helvetica Neue" w:hAnsi="Arial" w:cs="Arial"/>
                <w:u w:val="single"/>
              </w:rPr>
              <w:t xml:space="preserve"> temp rise x 8.33</w:t>
            </w:r>
          </w:p>
          <w:p w14:paraId="0B26251B" w14:textId="2C2D973D" w:rsidR="008D4F26" w:rsidRPr="00A35426" w:rsidRDefault="00A35426" w:rsidP="00A35426">
            <w:pPr>
              <w:rPr>
                <w:rFonts w:ascii="Arial" w:eastAsia="Helvetica Neue" w:hAnsi="Arial" w:cs="Arial"/>
              </w:rPr>
            </w:pPr>
            <w:r>
              <w:rPr>
                <w:rFonts w:ascii="Arial" w:eastAsia="Helvetica Neue" w:hAnsi="Arial" w:cs="Arial"/>
              </w:rPr>
              <w:t xml:space="preserve">                   </w:t>
            </w:r>
            <w:r w:rsidR="003C5564" w:rsidRPr="00A35426">
              <w:rPr>
                <w:rFonts w:ascii="Arial" w:eastAsia="Helvetica Neue" w:hAnsi="Arial" w:cs="Arial"/>
              </w:rPr>
              <w:t>.75 (operating efficiency)</w:t>
            </w:r>
          </w:p>
          <w:p w14:paraId="516A2857" w14:textId="77777777" w:rsidR="008D4F26" w:rsidRPr="00A35426" w:rsidRDefault="008D4F26">
            <w:pPr>
              <w:rPr>
                <w:rFonts w:ascii="Arial" w:eastAsia="Helvetica Neue" w:hAnsi="Arial" w:cs="Arial"/>
              </w:rPr>
            </w:pPr>
          </w:p>
        </w:tc>
        <w:tc>
          <w:tcPr>
            <w:tcW w:w="3736" w:type="dxa"/>
          </w:tcPr>
          <w:p w14:paraId="709A7FE6" w14:textId="15BA6664" w:rsidR="008D4F26" w:rsidRPr="00A35426" w:rsidRDefault="00A35426">
            <w:pP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7184" behindDoc="0" locked="0" layoutInCell="1" allowOverlap="1" wp14:anchorId="52489F59" wp14:editId="63AF8626">
                      <wp:simplePos x="0" y="0"/>
                      <wp:positionH relativeFrom="column">
                        <wp:posOffset>227330</wp:posOffset>
                      </wp:positionH>
                      <wp:positionV relativeFrom="paragraph">
                        <wp:posOffset>187325</wp:posOffset>
                      </wp:positionV>
                      <wp:extent cx="441960" cy="220980"/>
                      <wp:effectExtent l="0" t="0" r="0" b="7620"/>
                      <wp:wrapNone/>
                      <wp:docPr id="196" name="Text Box 196"/>
                      <wp:cNvGraphicFramePr/>
                      <a:graphic xmlns:a="http://schemas.openxmlformats.org/drawingml/2006/main">
                        <a:graphicData uri="http://schemas.microsoft.com/office/word/2010/wordprocessingShape">
                          <wps:wsp>
                            <wps:cNvSpPr txBox="1"/>
                            <wps:spPr>
                              <a:xfrm>
                                <a:off x="0" y="0"/>
                                <a:ext cx="441960" cy="220980"/>
                              </a:xfrm>
                              <a:prstGeom prst="rect">
                                <a:avLst/>
                              </a:prstGeom>
                              <a:solidFill>
                                <a:schemeClr val="lt1"/>
                              </a:solidFill>
                              <a:ln w="6350">
                                <a:noFill/>
                              </a:ln>
                            </wps:spPr>
                            <wps:txbx>
                              <w:txbxContent>
                                <w:p w14:paraId="76FE2EC6" w14:textId="3D8E6362" w:rsidR="008403F4" w:rsidRPr="00A35426" w:rsidRDefault="008403F4">
                                  <w:pPr>
                                    <w:rPr>
                                      <w:rFonts w:ascii="Arial" w:hAnsi="Arial" w:cs="Arial"/>
                                    </w:rPr>
                                  </w:pPr>
                                  <w:r w:rsidRPr="00A35426">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489F59" id="Text Box 196" o:spid="_x0000_s1040" type="#_x0000_t202" style="position:absolute;margin-left:17.9pt;margin-top:14.75pt;width:34.8pt;height:17.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" fillcolor="white [3201]" stroked="f" strokeweight=".5pt">
                      <v:textbox>
                        <w:txbxContent>
                          <w:p w14:paraId="76FE2EC6" w14:textId="3D8E6362" w:rsidR="008403F4" w:rsidRPr="00A35426" w:rsidRDefault="008403F4">
                            <w:pPr>
                              <w:rPr>
                                <w:rFonts w:ascii="Arial" w:hAnsi="Arial" w:cs="Arial"/>
                              </w:rPr>
                            </w:pPr>
                            <w:r w:rsidRPr="00A35426">
                              <w:rPr>
                                <w:rFonts w:ascii="Arial" w:hAnsi="Arial" w:cs="Arial"/>
                              </w:rPr>
                              <w:t>OR</w:t>
                            </w:r>
                          </w:p>
                        </w:txbxContent>
                      </v:textbox>
                    </v:shape>
                  </w:pict>
                </mc:Fallback>
              </mc:AlternateContent>
            </w:r>
            <w:r w:rsidR="003C5564" w:rsidRPr="00A35426">
              <w:rPr>
                <w:rFonts w:ascii="Arial" w:eastAsia="Helvetica Neue" w:hAnsi="Arial" w:cs="Arial"/>
              </w:rPr>
              <w:t xml:space="preserve">= </w:t>
            </w:r>
            <w:r w:rsidR="003C5564" w:rsidRPr="00792D88">
              <w:rPr>
                <w:rFonts w:ascii="Arial" w:eastAsia="Helvetica Neue" w:hAnsi="Arial" w:cs="Arial"/>
                <w:b/>
              </w:rPr>
              <w:t>3,332 BTUs</w:t>
            </w:r>
            <w:r w:rsidR="003C5564" w:rsidRPr="00A35426">
              <w:rPr>
                <w:rFonts w:ascii="Arial" w:eastAsia="Helvetica Neue" w:hAnsi="Arial" w:cs="Arial"/>
              </w:rPr>
              <w:t xml:space="preserve"> </w:t>
            </w:r>
          </w:p>
        </w:tc>
      </w:tr>
      <w:tr w:rsidR="008D4F26" w14:paraId="177C381F" w14:textId="77777777">
        <w:tc>
          <w:tcPr>
            <w:tcW w:w="5102" w:type="dxa"/>
          </w:tcPr>
          <w:p w14:paraId="3D8AFF9C" w14:textId="4FEDEA0B" w:rsidR="008D4F26" w:rsidRPr="00A35426" w:rsidRDefault="003C5564">
            <w:pPr>
              <w:ind w:firstLine="720"/>
              <w:jc w:val="both"/>
              <w:rPr>
                <w:rFonts w:ascii="Arial" w:eastAsia="Helvetica Neue" w:hAnsi="Arial" w:cs="Arial"/>
              </w:rPr>
            </w:pPr>
            <w:r w:rsidRPr="00A35426">
              <w:rPr>
                <w:rFonts w:ascii="Arial" w:eastAsia="Helvetica Neue" w:hAnsi="Arial" w:cs="Arial"/>
                <w:u w:val="single"/>
              </w:rPr>
              <w:t>5 (</w:t>
            </w:r>
            <w:r w:rsidR="00A35426">
              <w:rPr>
                <w:rFonts w:ascii="Arial" w:eastAsia="Helvetica Neue" w:hAnsi="Arial" w:cs="Arial"/>
                <w:u w:val="single"/>
              </w:rPr>
              <w:t>GPH</w:t>
            </w:r>
            <w:r w:rsidRPr="00A35426">
              <w:rPr>
                <w:rFonts w:ascii="Arial" w:eastAsia="Helvetica Neue" w:hAnsi="Arial" w:cs="Arial"/>
                <w:u w:val="single"/>
              </w:rPr>
              <w:t>) x 60</w:t>
            </w:r>
            <w:r w:rsidR="00A35426">
              <w:rPr>
                <w:rFonts w:ascii="Arial" w:eastAsia="Helvetica Neue" w:hAnsi="Arial" w:cs="Arial"/>
                <w:u w:val="single"/>
              </w:rPr>
              <w:t>°</w:t>
            </w:r>
            <w:r w:rsidRPr="00A35426">
              <w:rPr>
                <w:rFonts w:ascii="Arial" w:eastAsia="Helvetica Neue" w:hAnsi="Arial" w:cs="Arial"/>
                <w:u w:val="single"/>
              </w:rPr>
              <w:t xml:space="preserve"> temp rise x 8.33</w:t>
            </w:r>
          </w:p>
          <w:p w14:paraId="187CCC21" w14:textId="6358A6D0" w:rsidR="008D4F26" w:rsidRPr="00A35426" w:rsidRDefault="00A35426" w:rsidP="00A35426">
            <w:pPr>
              <w:rPr>
                <w:rFonts w:ascii="Arial" w:eastAsia="Helvetica Neue" w:hAnsi="Arial" w:cs="Arial"/>
              </w:rPr>
            </w:pPr>
            <w:r>
              <w:rPr>
                <w:rFonts w:ascii="Arial" w:eastAsia="Helvetica Neue" w:hAnsi="Arial" w:cs="Arial"/>
              </w:rPr>
              <w:t xml:space="preserve">                     3</w:t>
            </w:r>
            <w:r w:rsidR="003C5564" w:rsidRPr="00A35426">
              <w:rPr>
                <w:rFonts w:ascii="Arial" w:eastAsia="Helvetica Neue" w:hAnsi="Arial" w:cs="Arial"/>
              </w:rPr>
              <w:t>412 (BTU per KW)</w:t>
            </w:r>
          </w:p>
          <w:p w14:paraId="06AFDA45" w14:textId="77777777" w:rsidR="008D4F26" w:rsidRPr="00A35426" w:rsidRDefault="008D4F26">
            <w:pPr>
              <w:jc w:val="center"/>
              <w:rPr>
                <w:rFonts w:ascii="Arial" w:eastAsia="Helvetica Neue" w:hAnsi="Arial" w:cs="Arial"/>
              </w:rPr>
            </w:pPr>
          </w:p>
        </w:tc>
        <w:tc>
          <w:tcPr>
            <w:tcW w:w="3736" w:type="dxa"/>
          </w:tcPr>
          <w:p w14:paraId="23553919" w14:textId="77777777" w:rsidR="008D4F26" w:rsidRPr="00A35426" w:rsidRDefault="003C5564">
            <w:pPr>
              <w:jc w:val="both"/>
              <w:rPr>
                <w:rFonts w:ascii="Arial" w:eastAsia="Helvetica Neue" w:hAnsi="Arial" w:cs="Arial"/>
              </w:rPr>
            </w:pPr>
            <w:r w:rsidRPr="00A35426">
              <w:rPr>
                <w:rFonts w:ascii="Arial" w:eastAsia="Helvetica Neue" w:hAnsi="Arial" w:cs="Arial"/>
              </w:rPr>
              <w:t xml:space="preserve">= </w:t>
            </w:r>
            <w:r w:rsidRPr="00792D88">
              <w:rPr>
                <w:rFonts w:ascii="Arial" w:eastAsia="Helvetica Neue" w:hAnsi="Arial" w:cs="Arial"/>
                <w:b/>
              </w:rPr>
              <w:t>0.73 KW</w:t>
            </w:r>
          </w:p>
        </w:tc>
      </w:tr>
      <w:tr w:rsidR="008D4F26" w14:paraId="63B4654E" w14:textId="77777777">
        <w:tc>
          <w:tcPr>
            <w:tcW w:w="8838" w:type="dxa"/>
            <w:gridSpan w:val="2"/>
          </w:tcPr>
          <w:p w14:paraId="1381AE0B" w14:textId="5907C23C" w:rsidR="008D4F26" w:rsidRPr="00A35426" w:rsidRDefault="003C5564">
            <w:pPr>
              <w:jc w:val="center"/>
              <w:rPr>
                <w:rFonts w:ascii="Arial" w:eastAsia="Helvetica Neue" w:hAnsi="Arial" w:cs="Arial"/>
              </w:rPr>
            </w:pPr>
            <w:r w:rsidRPr="00A35426">
              <w:rPr>
                <w:rFonts w:ascii="Arial" w:eastAsia="Helvetica Neue" w:hAnsi="Arial" w:cs="Arial"/>
              </w:rPr>
              <w:t>Assume an incoming water temperature of 40</w:t>
            </w:r>
            <w:r w:rsidR="00A35426">
              <w:rPr>
                <w:rFonts w:ascii="Arial" w:eastAsia="Symbol" w:hAnsi="Arial" w:cs="Arial"/>
              </w:rPr>
              <w:t>°</w:t>
            </w:r>
            <w:r w:rsidRPr="00A35426">
              <w:rPr>
                <w:rFonts w:ascii="Arial" w:eastAsia="Helvetica Neue" w:hAnsi="Arial" w:cs="Arial"/>
              </w:rPr>
              <w:t xml:space="preserve">F into the </w:t>
            </w:r>
            <w:r w:rsidRPr="00A35426">
              <w:rPr>
                <w:rFonts w:ascii="Arial" w:eastAsia="Helvetica Neue" w:hAnsi="Arial" w:cs="Arial"/>
                <w:i/>
              </w:rPr>
              <w:t>food establishment</w:t>
            </w:r>
            <w:r w:rsidRPr="00A35426">
              <w:rPr>
                <w:rFonts w:ascii="Arial" w:eastAsia="Helvetica Neue" w:hAnsi="Arial" w:cs="Arial"/>
              </w:rPr>
              <w:t>.</w:t>
            </w:r>
          </w:p>
          <w:p w14:paraId="70FE98FC" w14:textId="77777777" w:rsidR="008D4F26" w:rsidRDefault="008D4F26">
            <w:pPr>
              <w:jc w:val="both"/>
              <w:rPr>
                <w:rFonts w:ascii="Helvetica Neue" w:eastAsia="Helvetica Neue" w:hAnsi="Helvetica Neue" w:cs="Helvetica Neue"/>
              </w:rPr>
            </w:pPr>
          </w:p>
          <w:p w14:paraId="723FF634" w14:textId="77777777" w:rsidR="008D4F26" w:rsidRDefault="008D4F26">
            <w:pPr>
              <w:jc w:val="both"/>
              <w:rPr>
                <w:rFonts w:ascii="Helvetica Neue" w:eastAsia="Helvetica Neue" w:hAnsi="Helvetica Neue" w:cs="Helvetica Neue"/>
              </w:rPr>
            </w:pPr>
          </w:p>
          <w:tbl>
            <w:tblPr>
              <w:tblStyle w:val="afb"/>
              <w:tblW w:w="7872" w:type="dxa"/>
              <w:tblInd w:w="5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02"/>
              <w:gridCol w:w="2340"/>
              <w:gridCol w:w="1530"/>
              <w:gridCol w:w="1800"/>
            </w:tblGrid>
            <w:tr w:rsidR="008D4F26" w14:paraId="45BC1836" w14:textId="77777777" w:rsidTr="00891CEE">
              <w:trPr>
                <w:trHeight w:val="573"/>
              </w:trPr>
              <w:tc>
                <w:tcPr>
                  <w:tcW w:w="2202" w:type="dxa"/>
                  <w:shd w:val="clear" w:color="auto" w:fill="auto"/>
                  <w:tcMar>
                    <w:top w:w="100" w:type="dxa"/>
                    <w:left w:w="100" w:type="dxa"/>
                    <w:bottom w:w="100" w:type="dxa"/>
                    <w:right w:w="100" w:type="dxa"/>
                  </w:tcMar>
                </w:tcPr>
                <w:p w14:paraId="61106709" w14:textId="77777777"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u w:val="single"/>
                    </w:rPr>
                  </w:pPr>
                </w:p>
                <w:p w14:paraId="363F4AD7" w14:textId="1E6FB1A0"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i/>
                      <w:u w:val="single"/>
                    </w:rPr>
                  </w:pPr>
                  <w:r>
                    <w:rPr>
                      <w:rFonts w:ascii="Arial" w:eastAsia="Helvetica Neue" w:hAnsi="Arial" w:cs="Arial"/>
                      <w:i/>
                    </w:rPr>
                    <w:t xml:space="preserve">   </w:t>
                  </w:r>
                  <w:r w:rsidRPr="00891CEE">
                    <w:rPr>
                      <w:rFonts w:ascii="Arial" w:eastAsia="Helvetica Neue" w:hAnsi="Arial" w:cs="Arial"/>
                      <w:i/>
                      <w:u w:val="single"/>
                    </w:rPr>
                    <w:t>Equipment</w:t>
                  </w:r>
                </w:p>
                <w:p w14:paraId="4E25B87A" w14:textId="77A815DB"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Mechanical</w:t>
                  </w:r>
                </w:p>
                <w:p w14:paraId="7AD63AA8" w14:textId="3E8E14C9" w:rsidR="00891CEE" w:rsidRP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Warewasher</w:t>
                  </w:r>
                </w:p>
              </w:tc>
              <w:tc>
                <w:tcPr>
                  <w:tcW w:w="2340" w:type="dxa"/>
                  <w:shd w:val="clear" w:color="auto" w:fill="auto"/>
                  <w:tcMar>
                    <w:top w:w="100" w:type="dxa"/>
                    <w:left w:w="100" w:type="dxa"/>
                    <w:bottom w:w="100" w:type="dxa"/>
                    <w:right w:w="100" w:type="dxa"/>
                  </w:tcMar>
                </w:tcPr>
                <w:p w14:paraId="2139289B" w14:textId="77777777" w:rsidR="008D4F26" w:rsidRDefault="00A35426"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35426">
                    <w:rPr>
                      <w:rFonts w:ascii="Arial" w:eastAsia="Helvetica Neue" w:hAnsi="Arial" w:cs="Arial"/>
                    </w:rPr>
                    <w:t xml:space="preserve">Gallons Per Hour </w:t>
                  </w:r>
                  <w:r w:rsidRPr="00891CEE">
                    <w:rPr>
                      <w:rFonts w:ascii="Arial" w:eastAsia="Helvetica Neue" w:hAnsi="Arial" w:cs="Arial"/>
                      <w:u w:val="single"/>
                    </w:rPr>
                    <w:t xml:space="preserve">Demand </w:t>
                  </w:r>
                  <w:r w:rsidRPr="00A35426">
                    <w:rPr>
                      <w:rFonts w:ascii="Arial" w:eastAsia="Helvetica Neue" w:hAnsi="Arial" w:cs="Arial"/>
                      <w:u w:val="single"/>
                    </w:rPr>
                    <w:t>from Mfgr.</w:t>
                  </w:r>
                </w:p>
                <w:p w14:paraId="03EF8F3D" w14:textId="65520F0B" w:rsidR="00891CEE" w:rsidRPr="00A354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Pr>
                      <w:rFonts w:ascii="Arial" w:eastAsia="Helvetica Neue" w:hAnsi="Arial" w:cs="Arial"/>
                    </w:rPr>
                    <w:t>64</w:t>
                  </w:r>
                </w:p>
              </w:tc>
              <w:tc>
                <w:tcPr>
                  <w:tcW w:w="1530" w:type="dxa"/>
                  <w:shd w:val="clear" w:color="auto" w:fill="auto"/>
                  <w:tcMar>
                    <w:top w:w="100" w:type="dxa"/>
                    <w:left w:w="100" w:type="dxa"/>
                    <w:bottom w:w="100" w:type="dxa"/>
                    <w:right w:w="100" w:type="dxa"/>
                  </w:tcMar>
                </w:tcPr>
                <w:p w14:paraId="591478D3" w14:textId="77777777" w:rsidR="008D4F26"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35426">
                    <w:rPr>
                      <w:rFonts w:ascii="Arial" w:eastAsia="Helvetica Neue" w:hAnsi="Arial" w:cs="Arial"/>
                    </w:rPr>
                    <w:t xml:space="preserve">Temperature </w:t>
                  </w:r>
                  <w:r w:rsidRPr="00A35426">
                    <w:rPr>
                      <w:rFonts w:ascii="Arial" w:eastAsia="Helvetica Neue" w:hAnsi="Arial" w:cs="Arial"/>
                      <w:u w:val="single"/>
                    </w:rPr>
                    <w:t>Required</w:t>
                  </w:r>
                </w:p>
                <w:p w14:paraId="1856D641" w14:textId="1A4BAB47" w:rsidR="00891CEE" w:rsidRPr="00891CEE"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891CEE">
                    <w:rPr>
                      <w:rFonts w:ascii="Arial" w:eastAsia="Helvetica Neue" w:hAnsi="Arial" w:cs="Arial"/>
                    </w:rPr>
                    <w:t>140°F</w:t>
                  </w:r>
                </w:p>
              </w:tc>
              <w:tc>
                <w:tcPr>
                  <w:tcW w:w="1800" w:type="dxa"/>
                  <w:shd w:val="clear" w:color="auto" w:fill="auto"/>
                  <w:tcMar>
                    <w:top w:w="100" w:type="dxa"/>
                    <w:left w:w="100" w:type="dxa"/>
                    <w:bottom w:w="100" w:type="dxa"/>
                    <w:right w:w="100" w:type="dxa"/>
                  </w:tcMar>
                </w:tcPr>
                <w:p w14:paraId="300D2EC9" w14:textId="77777777" w:rsidR="00891CEE"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0927F80F" w14:textId="76FFCE51" w:rsidR="008D4F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Pr>
                      <w:rFonts w:ascii="Arial" w:eastAsia="Helvetica Neue" w:hAnsi="Arial" w:cs="Arial"/>
                    </w:rPr>
                    <w:t xml:space="preserve">    </w:t>
                  </w:r>
                  <w:r w:rsidRPr="00891CEE">
                    <w:rPr>
                      <w:rFonts w:ascii="Arial" w:eastAsia="Helvetica Neue" w:hAnsi="Arial" w:cs="Arial"/>
                    </w:rPr>
                    <w:t xml:space="preserve">   </w:t>
                  </w:r>
                  <w:r w:rsidR="00A35426" w:rsidRPr="00A35426">
                    <w:rPr>
                      <w:rFonts w:ascii="Arial" w:eastAsia="Helvetica Neue" w:hAnsi="Arial" w:cs="Arial"/>
                      <w:u w:val="single"/>
                    </w:rPr>
                    <w:t>Temp. Rise</w:t>
                  </w:r>
                </w:p>
                <w:p w14:paraId="28D31AE9" w14:textId="06A84DEB" w:rsidR="00891CEE" w:rsidRPr="00A354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Pr>
                      <w:rFonts w:ascii="Arial" w:eastAsia="Helvetica Neue" w:hAnsi="Arial" w:cs="Arial"/>
                    </w:rPr>
                    <w:t xml:space="preserve">     </w:t>
                  </w:r>
                  <w:r w:rsidRPr="00891CEE">
                    <w:rPr>
                      <w:rFonts w:ascii="Arial" w:eastAsia="Helvetica Neue" w:hAnsi="Arial" w:cs="Arial"/>
                    </w:rPr>
                    <w:t>100°F</w:t>
                  </w:r>
                </w:p>
              </w:tc>
            </w:tr>
          </w:tbl>
          <w:tbl>
            <w:tblPr>
              <w:tblStyle w:val="afc"/>
              <w:tblW w:w="80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90"/>
              <w:gridCol w:w="3420"/>
            </w:tblGrid>
            <w:tr w:rsidR="008D4F26" w14:paraId="37C0D03D" w14:textId="77777777">
              <w:trPr>
                <w:trHeight w:val="540"/>
              </w:trPr>
              <w:tc>
                <w:tcPr>
                  <w:tcW w:w="4590" w:type="dxa"/>
                  <w:shd w:val="clear" w:color="auto" w:fill="auto"/>
                  <w:tcMar>
                    <w:top w:w="100" w:type="dxa"/>
                    <w:left w:w="100" w:type="dxa"/>
                    <w:bottom w:w="100" w:type="dxa"/>
                    <w:right w:w="100" w:type="dxa"/>
                  </w:tcMar>
                </w:tcPr>
                <w:p w14:paraId="4C74101C" w14:textId="61416A64" w:rsidR="008D4F26" w:rsidRPr="00891CEE" w:rsidRDefault="003C5564">
                  <w:pPr>
                    <w:jc w:val="center"/>
                    <w:rPr>
                      <w:rFonts w:ascii="Arial" w:eastAsia="Helvetica Neue" w:hAnsi="Arial" w:cs="Arial"/>
                      <w:u w:val="single"/>
                    </w:rPr>
                  </w:pPr>
                  <w:r w:rsidRPr="00891CEE">
                    <w:rPr>
                      <w:rFonts w:ascii="Arial" w:eastAsia="Helvetica Neue" w:hAnsi="Arial" w:cs="Arial"/>
                      <w:u w:val="single"/>
                    </w:rPr>
                    <w:t>64 (</w:t>
                  </w:r>
                  <w:r w:rsidR="00891CEE">
                    <w:rPr>
                      <w:rFonts w:ascii="Arial" w:eastAsia="Helvetica Neue" w:hAnsi="Arial" w:cs="Arial"/>
                      <w:u w:val="single"/>
                    </w:rPr>
                    <w:t>GPH</w:t>
                  </w:r>
                  <w:r w:rsidRPr="00891CEE">
                    <w:rPr>
                      <w:rFonts w:ascii="Arial" w:eastAsia="Helvetica Neue" w:hAnsi="Arial" w:cs="Arial"/>
                      <w:u w:val="single"/>
                    </w:rPr>
                    <w:t>) x 100</w:t>
                  </w:r>
                  <w:r w:rsidR="00891CEE">
                    <w:rPr>
                      <w:rFonts w:ascii="Arial" w:eastAsia="Helvetica Neue" w:hAnsi="Arial" w:cs="Arial"/>
                      <w:u w:val="single"/>
                    </w:rPr>
                    <w:t>°</w:t>
                  </w:r>
                  <w:r w:rsidRPr="00891CEE">
                    <w:rPr>
                      <w:rFonts w:ascii="Arial" w:eastAsia="Helvetica Neue" w:hAnsi="Arial" w:cs="Arial"/>
                      <w:u w:val="single"/>
                    </w:rPr>
                    <w:t xml:space="preserve"> temp rise x 8.33</w:t>
                  </w:r>
                </w:p>
                <w:p w14:paraId="1B9ACE4D" w14:textId="77777777" w:rsidR="008D4F26" w:rsidRPr="00891CEE" w:rsidRDefault="003C5564">
                  <w:pPr>
                    <w:jc w:val="center"/>
                    <w:rPr>
                      <w:rFonts w:ascii="Arial" w:eastAsia="Helvetica Neue" w:hAnsi="Arial" w:cs="Arial"/>
                    </w:rPr>
                  </w:pPr>
                  <w:r w:rsidRPr="00891CEE">
                    <w:rPr>
                      <w:rFonts w:ascii="Arial" w:eastAsia="Helvetica Neue" w:hAnsi="Arial" w:cs="Arial"/>
                    </w:rPr>
                    <w:t>.75 (operating efficiency)</w:t>
                  </w:r>
                </w:p>
              </w:tc>
              <w:tc>
                <w:tcPr>
                  <w:tcW w:w="3420" w:type="dxa"/>
                  <w:shd w:val="clear" w:color="auto" w:fill="auto"/>
                  <w:tcMar>
                    <w:top w:w="100" w:type="dxa"/>
                    <w:left w:w="100" w:type="dxa"/>
                    <w:bottom w:w="100" w:type="dxa"/>
                    <w:right w:w="100" w:type="dxa"/>
                  </w:tcMar>
                </w:tcPr>
                <w:p w14:paraId="1CE9286E" w14:textId="161ED732" w:rsidR="008D4F26" w:rsidRPr="00891CEE" w:rsidRDefault="00891CEE">
                  <w:pPr>
                    <w:jc w:val="cente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8208" behindDoc="0" locked="0" layoutInCell="1" allowOverlap="1" wp14:anchorId="679ED5B1" wp14:editId="7375B215">
                            <wp:simplePos x="0" y="0"/>
                            <wp:positionH relativeFrom="column">
                              <wp:posOffset>795020</wp:posOffset>
                            </wp:positionH>
                            <wp:positionV relativeFrom="paragraph">
                              <wp:posOffset>224155</wp:posOffset>
                            </wp:positionV>
                            <wp:extent cx="388620" cy="2286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88620" cy="228600"/>
                                    </a:xfrm>
                                    <a:prstGeom prst="rect">
                                      <a:avLst/>
                                    </a:prstGeom>
                                    <a:solidFill>
                                      <a:schemeClr val="lt1"/>
                                    </a:solidFill>
                                    <a:ln w="6350">
                                      <a:noFill/>
                                    </a:ln>
                                  </wps:spPr>
                                  <wps:txbx>
                                    <w:txbxContent>
                                      <w:p w14:paraId="1BBE6FBA" w14:textId="6D705CD2" w:rsidR="008403F4" w:rsidRPr="00891CEE" w:rsidRDefault="008403F4">
                                        <w:pPr>
                                          <w:rPr>
                                            <w:rFonts w:ascii="Arial" w:hAnsi="Arial" w:cs="Arial"/>
                                          </w:rPr>
                                        </w:pPr>
                                        <w:r>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ED5B1" id="Text Box 197" o:spid="_x0000_s1041" type="#_x0000_t202" style="position:absolute;left:0;text-align:left;margin-left:62.6pt;margin-top:17.65pt;width:30.6pt;height:1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" fillcolor="white [3201]" stroked="f" strokeweight=".5pt">
                            <v:textbox>
                              <w:txbxContent>
                                <w:p w14:paraId="1BBE6FBA" w14:textId="6D705CD2" w:rsidR="008403F4" w:rsidRPr="00891CEE" w:rsidRDefault="008403F4">
                                  <w:pPr>
                                    <w:rPr>
                                      <w:rFonts w:ascii="Arial" w:hAnsi="Arial" w:cs="Arial"/>
                                    </w:rPr>
                                  </w:pPr>
                                  <w:r>
                                    <w:rPr>
                                      <w:rFonts w:ascii="Arial" w:hAnsi="Arial" w:cs="Arial"/>
                                    </w:rPr>
                                    <w:t>OR</w:t>
                                  </w:r>
                                </w:p>
                              </w:txbxContent>
                            </v:textbox>
                          </v:shape>
                        </w:pict>
                      </mc:Fallback>
                    </mc:AlternateContent>
                  </w:r>
                  <w:r w:rsidR="003C5564" w:rsidRPr="00891CEE">
                    <w:rPr>
                      <w:rFonts w:ascii="Arial" w:eastAsia="Helvetica Neue" w:hAnsi="Arial" w:cs="Arial"/>
                    </w:rPr>
                    <w:t xml:space="preserve"> = </w:t>
                  </w:r>
                  <w:r w:rsidR="003C5564" w:rsidRPr="00792D88">
                    <w:rPr>
                      <w:rFonts w:ascii="Arial" w:eastAsia="Helvetica Neue" w:hAnsi="Arial" w:cs="Arial"/>
                      <w:b/>
                    </w:rPr>
                    <w:t>71,083 BTUs</w:t>
                  </w:r>
                  <w:r w:rsidR="003C5564" w:rsidRPr="00891CEE">
                    <w:rPr>
                      <w:rFonts w:ascii="Arial" w:eastAsia="Helvetica Neue" w:hAnsi="Arial" w:cs="Arial"/>
                    </w:rPr>
                    <w:t xml:space="preserve">  </w:t>
                  </w:r>
                </w:p>
              </w:tc>
            </w:tr>
            <w:tr w:rsidR="008D4F26" w14:paraId="666E9845" w14:textId="77777777">
              <w:trPr>
                <w:trHeight w:val="600"/>
              </w:trPr>
              <w:tc>
                <w:tcPr>
                  <w:tcW w:w="4590" w:type="dxa"/>
                  <w:shd w:val="clear" w:color="auto" w:fill="auto"/>
                  <w:tcMar>
                    <w:top w:w="100" w:type="dxa"/>
                    <w:left w:w="100" w:type="dxa"/>
                    <w:bottom w:w="100" w:type="dxa"/>
                    <w:right w:w="100" w:type="dxa"/>
                  </w:tcMar>
                </w:tcPr>
                <w:p w14:paraId="7B018A8D" w14:textId="391F8DF9" w:rsidR="008D4F26" w:rsidRPr="00891CEE" w:rsidRDefault="003C5564">
                  <w:pPr>
                    <w:jc w:val="center"/>
                    <w:rPr>
                      <w:rFonts w:ascii="Arial" w:eastAsia="Helvetica Neue" w:hAnsi="Arial" w:cs="Arial"/>
                      <w:u w:val="single"/>
                    </w:rPr>
                  </w:pPr>
                  <w:r w:rsidRPr="00891CEE">
                    <w:rPr>
                      <w:rFonts w:ascii="Arial" w:eastAsia="Helvetica Neue" w:hAnsi="Arial" w:cs="Arial"/>
                      <w:u w:val="single"/>
                    </w:rPr>
                    <w:t>64 (</w:t>
                  </w:r>
                  <w:r w:rsidR="00891CEE">
                    <w:rPr>
                      <w:rFonts w:ascii="Arial" w:eastAsia="Helvetica Neue" w:hAnsi="Arial" w:cs="Arial"/>
                      <w:u w:val="single"/>
                    </w:rPr>
                    <w:t>GPH</w:t>
                  </w:r>
                  <w:r w:rsidRPr="00891CEE">
                    <w:rPr>
                      <w:rFonts w:ascii="Arial" w:eastAsia="Helvetica Neue" w:hAnsi="Arial" w:cs="Arial"/>
                      <w:u w:val="single"/>
                    </w:rPr>
                    <w:t>) x 100</w:t>
                  </w:r>
                  <w:r w:rsidR="00891CEE">
                    <w:rPr>
                      <w:rFonts w:ascii="Arial" w:eastAsia="Helvetica Neue" w:hAnsi="Arial" w:cs="Arial"/>
                      <w:u w:val="single"/>
                    </w:rPr>
                    <w:t>°</w:t>
                  </w:r>
                  <w:r w:rsidRPr="00891CEE">
                    <w:rPr>
                      <w:rFonts w:ascii="Arial" w:eastAsia="Helvetica Neue" w:hAnsi="Arial" w:cs="Arial"/>
                      <w:u w:val="single"/>
                    </w:rPr>
                    <w:t xml:space="preserve"> temp. rise x 8.33</w:t>
                  </w:r>
                </w:p>
                <w:p w14:paraId="052D2DA0" w14:textId="77777777" w:rsidR="008D4F26" w:rsidRPr="00891CEE" w:rsidRDefault="003C5564">
                  <w:pPr>
                    <w:jc w:val="center"/>
                    <w:rPr>
                      <w:rFonts w:ascii="Arial" w:eastAsia="Helvetica Neue" w:hAnsi="Arial" w:cs="Arial"/>
                    </w:rPr>
                  </w:pPr>
                  <w:r w:rsidRPr="00891CEE">
                    <w:rPr>
                      <w:rFonts w:ascii="Arial" w:eastAsia="Helvetica Neue" w:hAnsi="Arial" w:cs="Arial"/>
                    </w:rPr>
                    <w:t>3412 (BTU per KW)</w:t>
                  </w:r>
                </w:p>
              </w:tc>
              <w:tc>
                <w:tcPr>
                  <w:tcW w:w="3420" w:type="dxa"/>
                  <w:shd w:val="clear" w:color="auto" w:fill="auto"/>
                  <w:tcMar>
                    <w:top w:w="100" w:type="dxa"/>
                    <w:left w:w="100" w:type="dxa"/>
                    <w:bottom w:w="100" w:type="dxa"/>
                    <w:right w:w="100" w:type="dxa"/>
                  </w:tcMar>
                </w:tcPr>
                <w:p w14:paraId="313C03E8" w14:textId="77777777" w:rsidR="008D4F26" w:rsidRPr="00891CEE" w:rsidRDefault="003C5564">
                  <w:pPr>
                    <w:rPr>
                      <w:rFonts w:ascii="Arial" w:eastAsia="Helvetica Neue" w:hAnsi="Arial" w:cs="Arial"/>
                    </w:rPr>
                  </w:pPr>
                  <w:r w:rsidRPr="00891CEE">
                    <w:rPr>
                      <w:rFonts w:ascii="Arial" w:eastAsia="Helvetica Neue" w:hAnsi="Arial" w:cs="Arial"/>
                    </w:rPr>
                    <w:t xml:space="preserve">                 = </w:t>
                  </w:r>
                  <w:r w:rsidRPr="00792D88">
                    <w:rPr>
                      <w:rFonts w:ascii="Arial" w:eastAsia="Helvetica Neue" w:hAnsi="Arial" w:cs="Arial"/>
                      <w:b/>
                    </w:rPr>
                    <w:t>15.62 KW</w:t>
                  </w:r>
                </w:p>
              </w:tc>
            </w:tr>
          </w:tbl>
          <w:p w14:paraId="3BD489B9" w14:textId="4EE4D848" w:rsidR="008D4F26" w:rsidRPr="00891CEE" w:rsidRDefault="003C5564">
            <w:pPr>
              <w:jc w:val="center"/>
              <w:rPr>
                <w:rFonts w:ascii="Arial" w:eastAsia="Helvetica Neue" w:hAnsi="Arial" w:cs="Arial"/>
              </w:rPr>
            </w:pPr>
            <w:r w:rsidRPr="00891CEE">
              <w:rPr>
                <w:rFonts w:ascii="Arial" w:eastAsia="Helvetica Neue" w:hAnsi="Arial" w:cs="Arial"/>
              </w:rPr>
              <w:t>Assume an incoming water temperature of 40</w:t>
            </w:r>
            <w:r w:rsidR="00587FB1">
              <w:rPr>
                <w:rFonts w:ascii="Arial" w:eastAsia="Helvetica Neue" w:hAnsi="Arial" w:cs="Arial"/>
              </w:rPr>
              <w:t>°</w:t>
            </w:r>
            <w:r w:rsidRPr="00891CEE">
              <w:rPr>
                <w:rFonts w:ascii="Arial" w:eastAsia="Helvetica Neue" w:hAnsi="Arial" w:cs="Arial"/>
              </w:rPr>
              <w:t xml:space="preserve">F into the </w:t>
            </w:r>
            <w:r w:rsidRPr="00891CEE">
              <w:rPr>
                <w:rFonts w:ascii="Arial" w:eastAsia="Helvetica Neue" w:hAnsi="Arial" w:cs="Arial"/>
                <w:i/>
              </w:rPr>
              <w:t>food establishment</w:t>
            </w:r>
            <w:r w:rsidRPr="00891CEE">
              <w:rPr>
                <w:rFonts w:ascii="Arial" w:eastAsia="Helvetica Neue" w:hAnsi="Arial" w:cs="Arial"/>
              </w:rPr>
              <w:t>.</w:t>
            </w:r>
          </w:p>
        </w:tc>
      </w:tr>
    </w:tbl>
    <w:p w14:paraId="1A9F5F25" w14:textId="77777777" w:rsidR="008D4F26" w:rsidRDefault="008D4F26">
      <w:pPr>
        <w:jc w:val="both"/>
        <w:rPr>
          <w:rFonts w:ascii="Helvetica Neue" w:eastAsia="Helvetica Neue" w:hAnsi="Helvetica Neue" w:cs="Helvetica Neue"/>
        </w:rPr>
      </w:pPr>
    </w:p>
    <w:p w14:paraId="4B9EBC03" w14:textId="77777777" w:rsidR="00587FB1" w:rsidRDefault="00587FB1">
      <w:pPr>
        <w:rPr>
          <w:rFonts w:ascii="Arial" w:eastAsia="Helvetica Neue" w:hAnsi="Arial" w:cs="Arial"/>
        </w:rPr>
      </w:pPr>
    </w:p>
    <w:p w14:paraId="6F11C0F1" w14:textId="370BD962" w:rsidR="008D4F26" w:rsidRPr="00587FB1" w:rsidRDefault="003C5564">
      <w:pPr>
        <w:rPr>
          <w:rFonts w:ascii="Arial" w:eastAsia="Helvetica Neue" w:hAnsi="Arial" w:cs="Arial"/>
        </w:rPr>
      </w:pPr>
      <w:r w:rsidRPr="00587FB1">
        <w:rPr>
          <w:rFonts w:ascii="Arial" w:eastAsia="Helvetica Neue" w:hAnsi="Arial" w:cs="Arial"/>
        </w:rPr>
        <w:t xml:space="preserve">For the </w:t>
      </w:r>
      <w:r w:rsidR="00587FB1">
        <w:rPr>
          <w:rFonts w:ascii="Arial" w:eastAsia="Helvetica Neue" w:hAnsi="Arial" w:cs="Arial"/>
        </w:rPr>
        <w:t xml:space="preserve">listed </w:t>
      </w:r>
      <w:r w:rsidRPr="00587FB1">
        <w:rPr>
          <w:rFonts w:ascii="Arial" w:eastAsia="Helvetica Neue" w:hAnsi="Arial" w:cs="Arial"/>
        </w:rPr>
        <w:t xml:space="preserve">example with hot water using </w:t>
      </w:r>
      <w:r w:rsidRPr="00BE3597">
        <w:rPr>
          <w:rFonts w:ascii="Arial" w:eastAsia="Helvetica Neue" w:hAnsi="Arial" w:cs="Arial"/>
          <w:i/>
        </w:rPr>
        <w:t>equipment</w:t>
      </w:r>
      <w:r w:rsidRPr="00587FB1">
        <w:rPr>
          <w:rFonts w:ascii="Arial" w:eastAsia="Helvetica Neue" w:hAnsi="Arial" w:cs="Arial"/>
        </w:rPr>
        <w:t xml:space="preserve"> of a </w:t>
      </w:r>
      <w:r w:rsidR="00587FB1" w:rsidRPr="00587FB1">
        <w:rPr>
          <w:rFonts w:ascii="Arial" w:eastAsia="Helvetica Neue" w:hAnsi="Arial" w:cs="Arial"/>
        </w:rPr>
        <w:t>3-compartment</w:t>
      </w:r>
      <w:r w:rsidRPr="00587FB1">
        <w:rPr>
          <w:rFonts w:ascii="Arial" w:eastAsia="Helvetica Neue" w:hAnsi="Arial" w:cs="Arial"/>
        </w:rPr>
        <w:t xml:space="preserve"> sink, hand sink, and mechanical warewasher, the total demand in BTU's or KW for the primary hot water heater would be:</w:t>
      </w:r>
    </w:p>
    <w:p w14:paraId="1723C7BA" w14:textId="77777777" w:rsidR="008D4F26" w:rsidRDefault="008D4F26">
      <w:pPr>
        <w:jc w:val="both"/>
        <w:rPr>
          <w:rFonts w:ascii="Helvetica Neue" w:eastAsia="Helvetica Neue" w:hAnsi="Helvetica Neue" w:cs="Helvetica Neue"/>
        </w:rPr>
      </w:pPr>
    </w:p>
    <w:tbl>
      <w:tblPr>
        <w:tblStyle w:val="afe"/>
        <w:tblW w:w="8820" w:type="dxa"/>
        <w:tblInd w:w="18" w:type="dxa"/>
        <w:tblLayout w:type="fixed"/>
        <w:tblLook w:val="0000" w:firstRow="0" w:lastRow="0" w:firstColumn="0" w:lastColumn="0" w:noHBand="0" w:noVBand="0"/>
      </w:tblPr>
      <w:tblGrid>
        <w:gridCol w:w="2610"/>
        <w:gridCol w:w="1440"/>
        <w:gridCol w:w="720"/>
        <w:gridCol w:w="4050"/>
      </w:tblGrid>
      <w:tr w:rsidR="008D4F26" w14:paraId="3BC7FD8E" w14:textId="77777777" w:rsidTr="00587FB1">
        <w:tc>
          <w:tcPr>
            <w:tcW w:w="2610" w:type="dxa"/>
          </w:tcPr>
          <w:p w14:paraId="52B1ECE2" w14:textId="67CAB8A8" w:rsidR="008D4F26" w:rsidRPr="00587FB1" w:rsidRDefault="003C5564" w:rsidP="00587FB1">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587FB1">
              <w:rPr>
                <w:rFonts w:ascii="Arial" w:eastAsia="Helvetica Neue" w:hAnsi="Arial" w:cs="Arial"/>
              </w:rPr>
              <w:t>3</w:t>
            </w:r>
            <w:r w:rsidR="00587FB1" w:rsidRPr="00587FB1">
              <w:rPr>
                <w:rFonts w:ascii="Arial" w:eastAsia="Helvetica Neue" w:hAnsi="Arial" w:cs="Arial"/>
              </w:rPr>
              <w:t>-c</w:t>
            </w:r>
            <w:r w:rsidRPr="00587FB1">
              <w:rPr>
                <w:rFonts w:ascii="Arial" w:eastAsia="Helvetica Neue" w:hAnsi="Arial" w:cs="Arial"/>
              </w:rPr>
              <w:t>ompartment</w:t>
            </w:r>
            <w:r w:rsidR="00587FB1">
              <w:rPr>
                <w:rFonts w:ascii="Arial" w:eastAsia="Helvetica Neue" w:hAnsi="Arial" w:cs="Arial"/>
              </w:rPr>
              <w:t xml:space="preserve"> </w:t>
            </w:r>
            <w:r w:rsidRPr="00587FB1">
              <w:rPr>
                <w:rFonts w:ascii="Arial" w:eastAsia="Helvetica Neue" w:hAnsi="Arial" w:cs="Arial"/>
              </w:rPr>
              <w:t>sink</w:t>
            </w:r>
            <w:r w:rsidR="00587FB1" w:rsidRPr="00587FB1">
              <w:rPr>
                <w:rFonts w:ascii="Arial" w:eastAsia="Helvetica Neue" w:hAnsi="Arial" w:cs="Arial"/>
              </w:rPr>
              <w:t xml:space="preserve">        </w:t>
            </w:r>
            <w:r w:rsidRPr="00587FB1">
              <w:rPr>
                <w:rFonts w:ascii="Arial" w:eastAsia="Helvetica Neue" w:hAnsi="Arial" w:cs="Arial"/>
              </w:rPr>
              <w:t>=</w:t>
            </w:r>
          </w:p>
        </w:tc>
        <w:tc>
          <w:tcPr>
            <w:tcW w:w="1440" w:type="dxa"/>
          </w:tcPr>
          <w:p w14:paraId="0ED96A6E" w14:textId="78DA209B" w:rsidR="008D4F26" w:rsidRPr="00587FB1" w:rsidRDefault="00587FB1">
            <w:pPr>
              <w:jc w:val="both"/>
              <w:rPr>
                <w:rFonts w:ascii="Arial" w:eastAsia="Helvetica Neue" w:hAnsi="Arial" w:cs="Arial"/>
              </w:rPr>
            </w:pPr>
            <w:r w:rsidRPr="00587FB1">
              <w:rPr>
                <w:rFonts w:ascii="Arial" w:eastAsia="Helvetica Neue" w:hAnsi="Arial" w:cs="Arial"/>
              </w:rPr>
              <w:t>46</w:t>
            </w:r>
            <w:r w:rsidR="003C5564" w:rsidRPr="00587FB1">
              <w:rPr>
                <w:rFonts w:ascii="Arial" w:eastAsia="Helvetica Neue" w:hAnsi="Arial" w:cs="Arial"/>
              </w:rPr>
              <w:t>,64</w:t>
            </w:r>
            <w:r w:rsidRPr="00587FB1">
              <w:rPr>
                <w:rFonts w:ascii="Arial" w:eastAsia="Helvetica Neue" w:hAnsi="Arial" w:cs="Arial"/>
              </w:rPr>
              <w:t>8</w:t>
            </w:r>
            <w:r w:rsidR="003C5564" w:rsidRPr="00587FB1">
              <w:rPr>
                <w:rFonts w:ascii="Arial" w:eastAsia="Helvetica Neue" w:hAnsi="Arial" w:cs="Arial"/>
              </w:rPr>
              <w:t xml:space="preserve"> BTU</w:t>
            </w:r>
          </w:p>
        </w:tc>
        <w:tc>
          <w:tcPr>
            <w:tcW w:w="720" w:type="dxa"/>
          </w:tcPr>
          <w:p w14:paraId="45D4A6A6"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0A09F9FC" w14:textId="7D5D6DEB" w:rsidR="008D4F26" w:rsidRPr="00587FB1" w:rsidRDefault="00587FB1">
            <w:pPr>
              <w:jc w:val="both"/>
              <w:rPr>
                <w:rFonts w:ascii="Arial" w:eastAsia="Helvetica Neue" w:hAnsi="Arial" w:cs="Arial"/>
              </w:rPr>
            </w:pPr>
            <w:r w:rsidRPr="00587FB1">
              <w:rPr>
                <w:rFonts w:ascii="Arial" w:eastAsia="Helvetica Neue" w:hAnsi="Arial" w:cs="Arial"/>
              </w:rPr>
              <w:t>10</w:t>
            </w:r>
            <w:r w:rsidR="003C5564" w:rsidRPr="00587FB1">
              <w:rPr>
                <w:rFonts w:ascii="Arial" w:eastAsia="Helvetica Neue" w:hAnsi="Arial" w:cs="Arial"/>
              </w:rPr>
              <w:t>.</w:t>
            </w:r>
            <w:r w:rsidRPr="00587FB1">
              <w:rPr>
                <w:rFonts w:ascii="Arial" w:eastAsia="Helvetica Neue" w:hAnsi="Arial" w:cs="Arial"/>
              </w:rPr>
              <w:t>25</w:t>
            </w:r>
            <w:r w:rsidR="003C5564" w:rsidRPr="00587FB1">
              <w:rPr>
                <w:rFonts w:ascii="Arial" w:eastAsia="Helvetica Neue" w:hAnsi="Arial" w:cs="Arial"/>
              </w:rPr>
              <w:t xml:space="preserve"> KW</w:t>
            </w:r>
          </w:p>
        </w:tc>
      </w:tr>
      <w:tr w:rsidR="008D4F26" w14:paraId="29C57EF7" w14:textId="77777777" w:rsidTr="00587FB1">
        <w:tc>
          <w:tcPr>
            <w:tcW w:w="2610" w:type="dxa"/>
          </w:tcPr>
          <w:p w14:paraId="02571598" w14:textId="3D84E3BA" w:rsidR="008D4F26" w:rsidRPr="00587FB1" w:rsidRDefault="003C5564">
            <w:pPr>
              <w:jc w:val="both"/>
              <w:rPr>
                <w:rFonts w:ascii="Arial" w:eastAsia="Helvetica Neue" w:hAnsi="Arial" w:cs="Arial"/>
              </w:rPr>
            </w:pPr>
            <w:r w:rsidRPr="00587FB1">
              <w:rPr>
                <w:rFonts w:ascii="Arial" w:eastAsia="Helvetica Neue" w:hAnsi="Arial" w:cs="Arial"/>
              </w:rPr>
              <w:t>Hand sink</w:t>
            </w:r>
            <w:r w:rsidR="00587FB1" w:rsidRPr="00587FB1">
              <w:rPr>
                <w:rFonts w:ascii="Arial" w:eastAsia="Helvetica Neue" w:hAnsi="Arial" w:cs="Arial"/>
              </w:rPr>
              <w:t xml:space="preserve">                     </w:t>
            </w:r>
            <w:r w:rsidR="00587FB1">
              <w:rPr>
                <w:rFonts w:ascii="Arial" w:eastAsia="Helvetica Neue" w:hAnsi="Arial" w:cs="Arial"/>
              </w:rPr>
              <w:t xml:space="preserve"> </w:t>
            </w:r>
            <w:r w:rsidR="00587FB1" w:rsidRPr="00587FB1">
              <w:rPr>
                <w:rFonts w:ascii="Arial" w:eastAsia="Helvetica Neue" w:hAnsi="Arial" w:cs="Arial"/>
              </w:rPr>
              <w:t xml:space="preserve"> </w:t>
            </w:r>
            <w:r w:rsidR="00587FB1">
              <w:rPr>
                <w:rFonts w:ascii="Arial" w:eastAsia="Helvetica Neue" w:hAnsi="Arial" w:cs="Arial"/>
              </w:rPr>
              <w:t xml:space="preserve"> </w:t>
            </w:r>
            <w:r w:rsidRPr="00587FB1">
              <w:rPr>
                <w:rFonts w:ascii="Arial" w:eastAsia="Helvetica Neue" w:hAnsi="Arial" w:cs="Arial"/>
              </w:rPr>
              <w:t>=</w:t>
            </w:r>
          </w:p>
        </w:tc>
        <w:tc>
          <w:tcPr>
            <w:tcW w:w="1440" w:type="dxa"/>
          </w:tcPr>
          <w:p w14:paraId="61E41600" w14:textId="443923D4" w:rsidR="008D4F26" w:rsidRPr="00587FB1" w:rsidRDefault="003C5564">
            <w:pPr>
              <w:jc w:val="both"/>
              <w:rPr>
                <w:rFonts w:ascii="Arial" w:eastAsia="Helvetica Neue" w:hAnsi="Arial" w:cs="Arial"/>
              </w:rPr>
            </w:pPr>
            <w:r w:rsidRPr="00587FB1">
              <w:rPr>
                <w:rFonts w:ascii="Arial" w:eastAsia="Helvetica Neue" w:hAnsi="Arial" w:cs="Arial"/>
              </w:rPr>
              <w:t>3,332</w:t>
            </w:r>
            <w:r w:rsidR="00587FB1" w:rsidRPr="00587FB1">
              <w:rPr>
                <w:rFonts w:ascii="Arial" w:eastAsia="Helvetica Neue" w:hAnsi="Arial" w:cs="Arial"/>
              </w:rPr>
              <w:t xml:space="preserve">  </w:t>
            </w:r>
            <w:r w:rsidRPr="00587FB1">
              <w:rPr>
                <w:rFonts w:ascii="Arial" w:eastAsia="Helvetica Neue" w:hAnsi="Arial" w:cs="Arial"/>
              </w:rPr>
              <w:t xml:space="preserve"> BTU</w:t>
            </w:r>
          </w:p>
        </w:tc>
        <w:tc>
          <w:tcPr>
            <w:tcW w:w="720" w:type="dxa"/>
          </w:tcPr>
          <w:p w14:paraId="062CD72C"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01475CF3" w14:textId="6B4C041E" w:rsidR="008D4F26" w:rsidRPr="00587FB1" w:rsidRDefault="003C5564">
            <w:pPr>
              <w:jc w:val="both"/>
              <w:rPr>
                <w:rFonts w:ascii="Arial" w:eastAsia="Helvetica Neue" w:hAnsi="Arial" w:cs="Arial"/>
              </w:rPr>
            </w:pPr>
            <w:r w:rsidRPr="00587FB1">
              <w:rPr>
                <w:rFonts w:ascii="Arial" w:eastAsia="Helvetica Neue" w:hAnsi="Arial" w:cs="Arial"/>
              </w:rPr>
              <w:t xml:space="preserve">0.73 </w:t>
            </w:r>
            <w:r w:rsidR="00587FB1" w:rsidRPr="00587FB1">
              <w:rPr>
                <w:rFonts w:ascii="Arial" w:eastAsia="Helvetica Neue" w:hAnsi="Arial" w:cs="Arial"/>
              </w:rPr>
              <w:t xml:space="preserve">  </w:t>
            </w:r>
            <w:r w:rsidRPr="00587FB1">
              <w:rPr>
                <w:rFonts w:ascii="Arial" w:eastAsia="Helvetica Neue" w:hAnsi="Arial" w:cs="Arial"/>
              </w:rPr>
              <w:t>KW</w:t>
            </w:r>
          </w:p>
        </w:tc>
      </w:tr>
      <w:tr w:rsidR="008D4F26" w14:paraId="3D521D37" w14:textId="77777777" w:rsidTr="00587FB1">
        <w:tc>
          <w:tcPr>
            <w:tcW w:w="2610" w:type="dxa"/>
          </w:tcPr>
          <w:p w14:paraId="18A49569" w14:textId="6B4DDBF2" w:rsidR="008D4F26" w:rsidRPr="00587FB1" w:rsidRDefault="003C5564">
            <w:pPr>
              <w:jc w:val="both"/>
              <w:rPr>
                <w:rFonts w:ascii="Arial" w:eastAsia="Helvetica Neue" w:hAnsi="Arial" w:cs="Arial"/>
                <w:u w:val="single"/>
              </w:rPr>
            </w:pPr>
            <w:r w:rsidRPr="00587FB1">
              <w:rPr>
                <w:rFonts w:ascii="Arial" w:eastAsia="Helvetica Neue" w:hAnsi="Arial" w:cs="Arial"/>
                <w:u w:val="single"/>
              </w:rPr>
              <w:t>Mechanical warewasher</w:t>
            </w:r>
            <w:r w:rsidR="00587FB1" w:rsidRPr="00587FB1">
              <w:rPr>
                <w:rFonts w:ascii="Arial" w:eastAsia="Helvetica Neue" w:hAnsi="Arial" w:cs="Arial"/>
                <w:u w:val="single"/>
              </w:rPr>
              <w:t xml:space="preserve"> </w:t>
            </w:r>
            <w:r w:rsidRPr="00587FB1">
              <w:rPr>
                <w:rFonts w:ascii="Arial" w:eastAsia="Helvetica Neue" w:hAnsi="Arial" w:cs="Arial"/>
                <w:u w:val="single"/>
              </w:rPr>
              <w:t>=</w:t>
            </w:r>
          </w:p>
        </w:tc>
        <w:tc>
          <w:tcPr>
            <w:tcW w:w="1440" w:type="dxa"/>
          </w:tcPr>
          <w:p w14:paraId="7D04ADA7"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 xml:space="preserve">71,083 BTU        </w:t>
            </w:r>
          </w:p>
        </w:tc>
        <w:tc>
          <w:tcPr>
            <w:tcW w:w="720" w:type="dxa"/>
          </w:tcPr>
          <w:p w14:paraId="3786D352"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or</w:t>
            </w:r>
          </w:p>
        </w:tc>
        <w:tc>
          <w:tcPr>
            <w:tcW w:w="4050" w:type="dxa"/>
          </w:tcPr>
          <w:p w14:paraId="4A65C562"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15.62 KW</w:t>
            </w:r>
          </w:p>
        </w:tc>
      </w:tr>
      <w:tr w:rsidR="008D4F26" w14:paraId="0E61F708" w14:textId="77777777" w:rsidTr="00587FB1">
        <w:tc>
          <w:tcPr>
            <w:tcW w:w="2610" w:type="dxa"/>
          </w:tcPr>
          <w:p w14:paraId="12378DF1" w14:textId="77777777" w:rsidR="008D4F26" w:rsidRPr="00587FB1" w:rsidRDefault="003C5564">
            <w:pPr>
              <w:jc w:val="both"/>
              <w:rPr>
                <w:rFonts w:ascii="Arial" w:eastAsia="Helvetica Neue" w:hAnsi="Arial" w:cs="Arial"/>
              </w:rPr>
            </w:pPr>
            <w:r w:rsidRPr="00587FB1">
              <w:rPr>
                <w:rFonts w:ascii="Arial" w:eastAsia="Helvetica Neue" w:hAnsi="Arial" w:cs="Arial"/>
              </w:rPr>
              <w:t>TOTAL DEMAND=</w:t>
            </w:r>
          </w:p>
        </w:tc>
        <w:tc>
          <w:tcPr>
            <w:tcW w:w="1440" w:type="dxa"/>
          </w:tcPr>
          <w:p w14:paraId="784D0A8C" w14:textId="4E81303E" w:rsidR="008D4F26" w:rsidRPr="00792D88" w:rsidRDefault="003C5564">
            <w:pPr>
              <w:jc w:val="both"/>
              <w:rPr>
                <w:rFonts w:ascii="Arial" w:eastAsia="Helvetica Neue" w:hAnsi="Arial" w:cs="Arial"/>
                <w:b/>
              </w:rPr>
            </w:pPr>
            <w:r w:rsidRPr="00792D88">
              <w:rPr>
                <w:rFonts w:ascii="Arial" w:eastAsia="Helvetica Neue" w:hAnsi="Arial" w:cs="Arial"/>
                <w:b/>
              </w:rPr>
              <w:t>1</w:t>
            </w:r>
            <w:r w:rsidR="00587FB1" w:rsidRPr="00792D88">
              <w:rPr>
                <w:rFonts w:ascii="Arial" w:eastAsia="Helvetica Neue" w:hAnsi="Arial" w:cs="Arial"/>
                <w:b/>
              </w:rPr>
              <w:t>2</w:t>
            </w:r>
            <w:r w:rsidRPr="00792D88">
              <w:rPr>
                <w:rFonts w:ascii="Arial" w:eastAsia="Helvetica Neue" w:hAnsi="Arial" w:cs="Arial"/>
                <w:b/>
              </w:rPr>
              <w:t>1,0</w:t>
            </w:r>
            <w:r w:rsidR="00587FB1" w:rsidRPr="00792D88">
              <w:rPr>
                <w:rFonts w:ascii="Arial" w:eastAsia="Helvetica Neue" w:hAnsi="Arial" w:cs="Arial"/>
                <w:b/>
              </w:rPr>
              <w:t>63</w:t>
            </w:r>
            <w:r w:rsidRPr="00792D88">
              <w:rPr>
                <w:rFonts w:ascii="Arial" w:eastAsia="Helvetica Neue" w:hAnsi="Arial" w:cs="Arial"/>
                <w:b/>
              </w:rPr>
              <w:t xml:space="preserve"> BTU</w:t>
            </w:r>
          </w:p>
        </w:tc>
        <w:tc>
          <w:tcPr>
            <w:tcW w:w="720" w:type="dxa"/>
          </w:tcPr>
          <w:p w14:paraId="3E9A9F4F"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4CDE7CAE" w14:textId="1CF8DB49" w:rsidR="008D4F26" w:rsidRPr="00792D88" w:rsidRDefault="003C5564">
            <w:pPr>
              <w:jc w:val="both"/>
              <w:rPr>
                <w:rFonts w:ascii="Arial" w:eastAsia="Helvetica Neue" w:hAnsi="Arial" w:cs="Arial"/>
                <w:b/>
              </w:rPr>
            </w:pPr>
            <w:r w:rsidRPr="00792D88">
              <w:rPr>
                <w:rFonts w:ascii="Arial" w:eastAsia="Helvetica Neue" w:hAnsi="Arial" w:cs="Arial"/>
                <w:b/>
              </w:rPr>
              <w:t xml:space="preserve"> </w:t>
            </w:r>
            <w:r w:rsidR="00587FB1" w:rsidRPr="00792D88">
              <w:rPr>
                <w:rFonts w:ascii="Arial" w:eastAsia="Helvetica Neue" w:hAnsi="Arial" w:cs="Arial"/>
                <w:b/>
              </w:rPr>
              <w:t>26.6</w:t>
            </w:r>
            <w:r w:rsidRPr="00792D88">
              <w:rPr>
                <w:rFonts w:ascii="Arial" w:eastAsia="Helvetica Neue" w:hAnsi="Arial" w:cs="Arial"/>
                <w:b/>
              </w:rPr>
              <w:t xml:space="preserve"> KW</w:t>
            </w:r>
          </w:p>
        </w:tc>
      </w:tr>
    </w:tbl>
    <w:p w14:paraId="5F4E9CE2" w14:textId="77777777" w:rsidR="008D4F26" w:rsidRPr="00AF3A77" w:rsidRDefault="008D4F26">
      <w:pPr>
        <w:jc w:val="both"/>
        <w:rPr>
          <w:rFonts w:ascii="Arial" w:eastAsia="Helvetica Neue" w:hAnsi="Arial" w:cs="Arial"/>
        </w:rPr>
      </w:pPr>
    </w:p>
    <w:p w14:paraId="65E58608" w14:textId="25427032" w:rsidR="008D4F26" w:rsidRDefault="003C5564" w:rsidP="00587FB1">
      <w:pPr>
        <w:rPr>
          <w:rFonts w:ascii="Arial" w:eastAsia="Helvetica Neue" w:hAnsi="Arial" w:cs="Arial"/>
        </w:rPr>
      </w:pPr>
      <w:r w:rsidRPr="00587FB1">
        <w:rPr>
          <w:rFonts w:ascii="Arial" w:eastAsia="Helvetica Neue" w:hAnsi="Arial" w:cs="Arial"/>
        </w:rPr>
        <w:t xml:space="preserve">If the mechanical </w:t>
      </w:r>
      <w:r w:rsidRPr="00992764">
        <w:rPr>
          <w:rFonts w:ascii="Arial" w:eastAsia="Helvetica Neue" w:hAnsi="Arial" w:cs="Arial"/>
          <w:i/>
        </w:rPr>
        <w:t>warewashing</w:t>
      </w:r>
      <w:r w:rsidRPr="00587FB1">
        <w:rPr>
          <w:rFonts w:ascii="Arial" w:eastAsia="Helvetica Neue" w:hAnsi="Arial" w:cs="Arial"/>
        </w:rPr>
        <w:t xml:space="preserve"> machine is a hot water sanitizing machine, then a booster heater </w:t>
      </w:r>
      <w:r w:rsidR="00587FB1" w:rsidRPr="00587FB1">
        <w:rPr>
          <w:rFonts w:ascii="Arial" w:eastAsia="Helvetica Neue" w:hAnsi="Arial" w:cs="Arial"/>
        </w:rPr>
        <w:t>must be</w:t>
      </w:r>
      <w:r w:rsidRPr="00587FB1">
        <w:rPr>
          <w:rFonts w:ascii="Arial" w:eastAsia="Helvetica Neue" w:hAnsi="Arial" w:cs="Arial"/>
        </w:rPr>
        <w:t xml:space="preserve"> provided to boost the required mechanical </w:t>
      </w:r>
      <w:r w:rsidRPr="00992764">
        <w:rPr>
          <w:rFonts w:ascii="Arial" w:eastAsia="Helvetica Neue" w:hAnsi="Arial" w:cs="Arial"/>
          <w:i/>
        </w:rPr>
        <w:t xml:space="preserve">warewashing </w:t>
      </w:r>
      <w:r w:rsidRPr="00587FB1">
        <w:rPr>
          <w:rFonts w:ascii="Arial" w:eastAsia="Helvetica Neue" w:hAnsi="Arial" w:cs="Arial"/>
        </w:rPr>
        <w:t xml:space="preserve">machine </w:t>
      </w:r>
      <w:r w:rsidR="00587FB1">
        <w:rPr>
          <w:rFonts w:ascii="Arial" w:eastAsia="Helvetica Neue" w:hAnsi="Arial" w:cs="Arial"/>
        </w:rPr>
        <w:t>GPH</w:t>
      </w:r>
      <w:r w:rsidRPr="00587FB1">
        <w:rPr>
          <w:rFonts w:ascii="Arial" w:eastAsia="Helvetica Neue" w:hAnsi="Arial" w:cs="Arial"/>
        </w:rPr>
        <w:t xml:space="preserve"> demand an additional 40</w:t>
      </w:r>
      <w:r w:rsidR="00587FB1">
        <w:rPr>
          <w:rFonts w:ascii="Arial" w:eastAsia="Symbol" w:hAnsi="Arial" w:cs="Arial"/>
        </w:rPr>
        <w:t>°</w:t>
      </w:r>
      <w:r w:rsidRPr="00587FB1">
        <w:rPr>
          <w:rFonts w:ascii="Arial" w:eastAsia="Helvetica Neue" w:hAnsi="Arial" w:cs="Arial"/>
        </w:rPr>
        <w:t>F to attain the required 180</w:t>
      </w:r>
      <w:r w:rsidR="00587FB1">
        <w:rPr>
          <w:rFonts w:ascii="Arial" w:eastAsia="Helvetica Neue" w:hAnsi="Arial" w:cs="Arial"/>
        </w:rPr>
        <w:t>°</w:t>
      </w:r>
      <w:r w:rsidRPr="00587FB1">
        <w:rPr>
          <w:rFonts w:ascii="Arial" w:eastAsia="Helvetica Neue" w:hAnsi="Arial" w:cs="Arial"/>
        </w:rPr>
        <w:t xml:space="preserve">F final rinse temperature.  </w:t>
      </w:r>
    </w:p>
    <w:p w14:paraId="00D6FBB8" w14:textId="5D44B68E" w:rsidR="00AF3A77" w:rsidRDefault="00AF3A77" w:rsidP="00587FB1">
      <w:pPr>
        <w:rPr>
          <w:rFonts w:ascii="Arial" w:eastAsia="Helvetica Neue" w:hAnsi="Arial" w:cs="Arial"/>
        </w:rPr>
      </w:pPr>
    </w:p>
    <w:p w14:paraId="301C4472" w14:textId="77777777" w:rsidR="002133E1" w:rsidRPr="00587FB1" w:rsidRDefault="002133E1" w:rsidP="00587FB1">
      <w:pPr>
        <w:rPr>
          <w:rFonts w:ascii="Arial" w:eastAsia="Helvetica Neue" w:hAnsi="Arial" w:cs="Arial"/>
        </w:rPr>
      </w:pPr>
    </w:p>
    <w:tbl>
      <w:tblPr>
        <w:tblStyle w:val="aff"/>
        <w:tblW w:w="8550" w:type="dxa"/>
        <w:tblInd w:w="18" w:type="dxa"/>
        <w:tblLayout w:type="fixed"/>
        <w:tblLook w:val="0000" w:firstRow="0" w:lastRow="0" w:firstColumn="0" w:lastColumn="0" w:noHBand="0" w:noVBand="0"/>
      </w:tblPr>
      <w:tblGrid>
        <w:gridCol w:w="3330"/>
        <w:gridCol w:w="2070"/>
        <w:gridCol w:w="1710"/>
        <w:gridCol w:w="1440"/>
      </w:tblGrid>
      <w:tr w:rsidR="008D4F26" w14:paraId="2DB7F006" w14:textId="77777777" w:rsidTr="00AF3A77">
        <w:tc>
          <w:tcPr>
            <w:tcW w:w="3330" w:type="dxa"/>
          </w:tcPr>
          <w:p w14:paraId="3153CB61" w14:textId="77777777" w:rsidR="008D4F26" w:rsidRPr="00AF3A77" w:rsidRDefault="008D4F26"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290FEE7F" w14:textId="77777777" w:rsidR="000B29E9" w:rsidRDefault="00AF3A77"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i/>
              </w:rPr>
            </w:pPr>
            <w:r>
              <w:rPr>
                <w:rFonts w:ascii="Arial" w:eastAsia="Helvetica Neue" w:hAnsi="Arial" w:cs="Arial"/>
                <w:i/>
              </w:rPr>
              <w:t xml:space="preserve">                </w:t>
            </w:r>
          </w:p>
          <w:p w14:paraId="76AE2658" w14:textId="6A2AB218" w:rsidR="008D4F26" w:rsidRPr="00AF3A77" w:rsidRDefault="000B29E9"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i/>
              </w:rPr>
              <w:t xml:space="preserve">                </w:t>
            </w:r>
            <w:r w:rsidR="003C5564" w:rsidRPr="00AF3A77">
              <w:rPr>
                <w:rFonts w:ascii="Arial" w:eastAsia="Helvetica Neue" w:hAnsi="Arial" w:cs="Arial"/>
                <w:i/>
                <w:u w:val="single"/>
              </w:rPr>
              <w:t>Equipment</w:t>
            </w:r>
          </w:p>
        </w:tc>
        <w:tc>
          <w:tcPr>
            <w:tcW w:w="2070" w:type="dxa"/>
          </w:tcPr>
          <w:p w14:paraId="5FD35425"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p>
          <w:p w14:paraId="12020392" w14:textId="7A4FBB5A"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rPr>
              <w:t>Gallons Per Hour</w:t>
            </w:r>
          </w:p>
          <w:p w14:paraId="724FA66B" w14:textId="77777777"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 xml:space="preserve"> Demand from Mfgr.</w:t>
            </w:r>
          </w:p>
        </w:tc>
        <w:tc>
          <w:tcPr>
            <w:tcW w:w="1710" w:type="dxa"/>
          </w:tcPr>
          <w:p w14:paraId="50DD3554"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p>
          <w:p w14:paraId="74B0416B" w14:textId="1F6DC2F7"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F3A77">
              <w:rPr>
                <w:rFonts w:ascii="Arial" w:eastAsia="Helvetica Neue" w:hAnsi="Arial" w:cs="Arial"/>
              </w:rPr>
              <w:t>Temp</w:t>
            </w:r>
            <w:r w:rsidR="00AF3A77">
              <w:rPr>
                <w:rFonts w:ascii="Arial" w:eastAsia="Helvetica Neue" w:hAnsi="Arial" w:cs="Arial"/>
              </w:rPr>
              <w:t>erature</w:t>
            </w:r>
          </w:p>
          <w:p w14:paraId="28CA8B1A" w14:textId="743B2BF8"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Required</w:t>
            </w:r>
          </w:p>
        </w:tc>
        <w:tc>
          <w:tcPr>
            <w:tcW w:w="1440" w:type="dxa"/>
          </w:tcPr>
          <w:p w14:paraId="1C20F444" w14:textId="77777777" w:rsidR="00AF3A77" w:rsidRDefault="00AF3A77"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4B943FC6"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7D472734" w14:textId="0479B152"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Temp. Rise</w:t>
            </w:r>
          </w:p>
        </w:tc>
      </w:tr>
      <w:tr w:rsidR="008D4F26" w:rsidRPr="00AF3A77" w14:paraId="347149F8" w14:textId="77777777" w:rsidTr="00AF3A77">
        <w:tc>
          <w:tcPr>
            <w:tcW w:w="3330" w:type="dxa"/>
          </w:tcPr>
          <w:p w14:paraId="3B9ABC51" w14:textId="5390421B" w:rsidR="008D4F26" w:rsidRPr="00AF3A77" w:rsidRDefault="000B29E9"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w:t>
            </w:r>
            <w:r w:rsidR="003C5564" w:rsidRPr="00AF3A77">
              <w:rPr>
                <w:rFonts w:ascii="Arial" w:eastAsia="Helvetica Neue" w:hAnsi="Arial" w:cs="Arial"/>
              </w:rPr>
              <w:t>Booster heater for hot water sanitizing</w:t>
            </w:r>
            <w:r w:rsidR="00AF3A77" w:rsidRPr="00AF3A77">
              <w:rPr>
                <w:rFonts w:ascii="Arial" w:eastAsia="Helvetica Neue" w:hAnsi="Arial" w:cs="Arial"/>
              </w:rPr>
              <w:t xml:space="preserve"> mechanical warewasher</w:t>
            </w:r>
          </w:p>
        </w:tc>
        <w:tc>
          <w:tcPr>
            <w:tcW w:w="2070" w:type="dxa"/>
          </w:tcPr>
          <w:p w14:paraId="3A373D6D" w14:textId="77777777" w:rsidR="008D4F26" w:rsidRPr="00AF3A77" w:rsidRDefault="003C5564">
            <w:pPr>
              <w:jc w:val="center"/>
              <w:rPr>
                <w:rFonts w:ascii="Arial" w:eastAsia="Helvetica Neue" w:hAnsi="Arial" w:cs="Arial"/>
              </w:rPr>
            </w:pPr>
            <w:r w:rsidRPr="00AF3A77">
              <w:rPr>
                <w:rFonts w:ascii="Arial" w:eastAsia="Helvetica Neue" w:hAnsi="Arial" w:cs="Arial"/>
              </w:rPr>
              <w:t>64</w:t>
            </w:r>
          </w:p>
        </w:tc>
        <w:tc>
          <w:tcPr>
            <w:tcW w:w="1710" w:type="dxa"/>
          </w:tcPr>
          <w:p w14:paraId="743C5BCE" w14:textId="01F8A519" w:rsidR="008D4F26" w:rsidRPr="00AF3A77" w:rsidRDefault="003C5564">
            <w:pPr>
              <w:jc w:val="center"/>
              <w:rPr>
                <w:rFonts w:ascii="Arial" w:eastAsia="Helvetica Neue" w:hAnsi="Arial" w:cs="Arial"/>
              </w:rPr>
            </w:pPr>
            <w:r w:rsidRPr="00AF3A77">
              <w:rPr>
                <w:rFonts w:ascii="Arial" w:eastAsia="Helvetica Neue" w:hAnsi="Arial" w:cs="Arial"/>
              </w:rPr>
              <w:t>180</w:t>
            </w:r>
            <w:r w:rsidR="00AF3A77">
              <w:rPr>
                <w:rFonts w:ascii="Arial" w:eastAsia="Helvetica Neue" w:hAnsi="Arial" w:cs="Arial"/>
              </w:rPr>
              <w:t>°</w:t>
            </w:r>
            <w:r w:rsidRPr="00AF3A77">
              <w:rPr>
                <w:rFonts w:ascii="Arial" w:eastAsia="Helvetica Neue" w:hAnsi="Arial" w:cs="Arial"/>
              </w:rPr>
              <w:t>F</w:t>
            </w:r>
          </w:p>
        </w:tc>
        <w:tc>
          <w:tcPr>
            <w:tcW w:w="1440" w:type="dxa"/>
          </w:tcPr>
          <w:p w14:paraId="4A9AEC8A" w14:textId="267974B4" w:rsidR="008D4F26" w:rsidRPr="00AF3A77" w:rsidRDefault="003C5564">
            <w:pPr>
              <w:jc w:val="center"/>
              <w:rPr>
                <w:rFonts w:ascii="Arial" w:eastAsia="Helvetica Neue" w:hAnsi="Arial" w:cs="Arial"/>
              </w:rPr>
            </w:pPr>
            <w:r w:rsidRPr="00AF3A77">
              <w:rPr>
                <w:rFonts w:ascii="Arial" w:eastAsia="Helvetica Neue" w:hAnsi="Arial" w:cs="Arial"/>
              </w:rPr>
              <w:t>40</w:t>
            </w:r>
            <w:r w:rsidR="00AF3A77">
              <w:rPr>
                <w:rFonts w:ascii="Arial" w:eastAsia="Symbol" w:hAnsi="Arial" w:cs="Arial"/>
              </w:rPr>
              <w:t>°</w:t>
            </w:r>
            <w:r w:rsidRPr="00AF3A77">
              <w:rPr>
                <w:rFonts w:ascii="Arial" w:eastAsia="Helvetica Neue" w:hAnsi="Arial" w:cs="Arial"/>
              </w:rPr>
              <w:t>F</w:t>
            </w:r>
          </w:p>
        </w:tc>
      </w:tr>
    </w:tbl>
    <w:p w14:paraId="792F6EC8" w14:textId="77777777" w:rsidR="008D4F26" w:rsidRPr="00AF3A77" w:rsidRDefault="008D4F26">
      <w:pPr>
        <w:jc w:val="both"/>
        <w:rPr>
          <w:rFonts w:ascii="Arial" w:eastAsia="Helvetica Neue" w:hAnsi="Arial" w:cs="Arial"/>
        </w:rPr>
      </w:pPr>
    </w:p>
    <w:tbl>
      <w:tblPr>
        <w:tblStyle w:val="aff0"/>
        <w:tblW w:w="8838" w:type="dxa"/>
        <w:tblLayout w:type="fixed"/>
        <w:tblLook w:val="0000" w:firstRow="0" w:lastRow="0" w:firstColumn="0" w:lastColumn="0" w:noHBand="0" w:noVBand="0"/>
      </w:tblPr>
      <w:tblGrid>
        <w:gridCol w:w="5102"/>
        <w:gridCol w:w="3736"/>
      </w:tblGrid>
      <w:tr w:rsidR="008D4F26" w:rsidRPr="00AF3A77" w14:paraId="08425820" w14:textId="77777777">
        <w:tc>
          <w:tcPr>
            <w:tcW w:w="5102" w:type="dxa"/>
          </w:tcPr>
          <w:p w14:paraId="0C460CF7" w14:textId="77777777" w:rsidR="00AF3A77" w:rsidRDefault="003C5564" w:rsidP="00AF3A77">
            <w:pPr>
              <w:ind w:firstLine="720"/>
              <w:jc w:val="both"/>
              <w:rPr>
                <w:rFonts w:ascii="Arial" w:eastAsia="Helvetica Neue" w:hAnsi="Arial" w:cs="Arial"/>
              </w:rPr>
            </w:pPr>
            <w:r w:rsidRPr="00AF3A77">
              <w:rPr>
                <w:rFonts w:ascii="Arial" w:eastAsia="Helvetica Neue" w:hAnsi="Arial" w:cs="Arial"/>
                <w:u w:val="single"/>
              </w:rPr>
              <w:t>64 (</w:t>
            </w:r>
            <w:r w:rsidR="00AF3A77">
              <w:rPr>
                <w:rFonts w:ascii="Arial" w:eastAsia="Helvetica Neue" w:hAnsi="Arial" w:cs="Arial"/>
                <w:u w:val="single"/>
              </w:rPr>
              <w:t>GPH</w:t>
            </w:r>
            <w:r w:rsidRPr="00AF3A77">
              <w:rPr>
                <w:rFonts w:ascii="Arial" w:eastAsia="Helvetica Neue" w:hAnsi="Arial" w:cs="Arial"/>
                <w:u w:val="single"/>
              </w:rPr>
              <w:t>) x 40</w:t>
            </w:r>
            <w:r w:rsidR="00AF3A77">
              <w:rPr>
                <w:rFonts w:ascii="Arial" w:eastAsia="Helvetica Neue" w:hAnsi="Arial" w:cs="Arial"/>
                <w:u w:val="single"/>
              </w:rPr>
              <w:t xml:space="preserve">° </w:t>
            </w:r>
            <w:r w:rsidRPr="00AF3A77">
              <w:rPr>
                <w:rFonts w:ascii="Arial" w:eastAsia="Helvetica Neue" w:hAnsi="Arial" w:cs="Arial"/>
                <w:u w:val="single"/>
              </w:rPr>
              <w:t>temp rise x 8.33</w:t>
            </w:r>
          </w:p>
          <w:p w14:paraId="139227C3" w14:textId="1699751C" w:rsidR="008D4F26" w:rsidRPr="00AF3A77" w:rsidRDefault="00AF3A77" w:rsidP="00AF3A77">
            <w:pPr>
              <w:ind w:firstLine="720"/>
              <w:jc w:val="both"/>
              <w:rPr>
                <w:rFonts w:ascii="Arial" w:eastAsia="Helvetica Neue" w:hAnsi="Arial" w:cs="Arial"/>
              </w:rPr>
            </w:pPr>
            <w:r>
              <w:rPr>
                <w:rFonts w:ascii="Arial" w:eastAsia="Helvetica Neue" w:hAnsi="Arial" w:cs="Arial"/>
              </w:rPr>
              <w:t xml:space="preserve">      </w:t>
            </w:r>
            <w:r w:rsidR="003C5564" w:rsidRPr="00AF3A77">
              <w:rPr>
                <w:rFonts w:ascii="Arial" w:eastAsia="Helvetica Neue" w:hAnsi="Arial" w:cs="Arial"/>
              </w:rPr>
              <w:t>. 75 (operating efficiency)</w:t>
            </w:r>
          </w:p>
          <w:p w14:paraId="690C295F" w14:textId="77777777" w:rsidR="008D4F26" w:rsidRPr="00AF3A77" w:rsidRDefault="008D4F26">
            <w:pPr>
              <w:ind w:left="720" w:firstLine="720"/>
              <w:jc w:val="both"/>
              <w:rPr>
                <w:rFonts w:ascii="Arial" w:eastAsia="Helvetica Neue" w:hAnsi="Arial" w:cs="Arial"/>
              </w:rPr>
            </w:pPr>
          </w:p>
        </w:tc>
        <w:tc>
          <w:tcPr>
            <w:tcW w:w="3736" w:type="dxa"/>
          </w:tcPr>
          <w:p w14:paraId="129C10EF" w14:textId="379B10F4" w:rsidR="008D4F26" w:rsidRPr="00AF3A77" w:rsidRDefault="00641245">
            <w:pP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64896" behindDoc="0" locked="0" layoutInCell="1" allowOverlap="1" wp14:anchorId="5DD71FFB" wp14:editId="3967A4FF">
                      <wp:simplePos x="0" y="0"/>
                      <wp:positionH relativeFrom="column">
                        <wp:posOffset>151130</wp:posOffset>
                      </wp:positionH>
                      <wp:positionV relativeFrom="paragraph">
                        <wp:posOffset>186055</wp:posOffset>
                      </wp:positionV>
                      <wp:extent cx="38862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8620" cy="228600"/>
                              </a:xfrm>
                              <a:prstGeom prst="rect">
                                <a:avLst/>
                              </a:prstGeom>
                              <a:solidFill>
                                <a:sysClr val="window" lastClr="FFFFFF"/>
                              </a:solidFill>
                              <a:ln w="6350">
                                <a:noFill/>
                              </a:ln>
                            </wps:spPr>
                            <wps:txbx>
                              <w:txbxContent>
                                <w:p w14:paraId="66F93569" w14:textId="77777777" w:rsidR="008403F4" w:rsidRPr="00891CEE" w:rsidRDefault="008403F4" w:rsidP="00641245">
                                  <w:pPr>
                                    <w:rPr>
                                      <w:rFonts w:ascii="Arial" w:hAnsi="Arial" w:cs="Arial"/>
                                    </w:rPr>
                                  </w:pPr>
                                  <w:r>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71FFB" id="Text Box 10" o:spid="_x0000_s1042" type="#_x0000_t202" style="position:absolute;margin-left:11.9pt;margin-top:14.65pt;width:30.6pt;height:1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" fillcolor="window" stroked="f" strokeweight=".5pt">
                      <v:textbox>
                        <w:txbxContent>
                          <w:p w14:paraId="66F93569" w14:textId="77777777" w:rsidR="008403F4" w:rsidRPr="00891CEE" w:rsidRDefault="008403F4" w:rsidP="00641245">
                            <w:pPr>
                              <w:rPr>
                                <w:rFonts w:ascii="Arial" w:hAnsi="Arial" w:cs="Arial"/>
                              </w:rPr>
                            </w:pPr>
                            <w:r>
                              <w:rPr>
                                <w:rFonts w:ascii="Arial" w:hAnsi="Arial" w:cs="Arial"/>
                              </w:rPr>
                              <w:t>OR</w:t>
                            </w:r>
                          </w:p>
                        </w:txbxContent>
                      </v:textbox>
                    </v:shape>
                  </w:pict>
                </mc:Fallback>
              </mc:AlternateContent>
            </w:r>
            <w:r w:rsidR="003C5564" w:rsidRPr="00AF3A77">
              <w:rPr>
                <w:rFonts w:ascii="Arial" w:eastAsia="Helvetica Neue" w:hAnsi="Arial" w:cs="Arial"/>
              </w:rPr>
              <w:t xml:space="preserve">= </w:t>
            </w:r>
            <w:r w:rsidR="003C5564" w:rsidRPr="00641245">
              <w:rPr>
                <w:rFonts w:ascii="Arial" w:eastAsia="Helvetica Neue" w:hAnsi="Arial" w:cs="Arial"/>
                <w:b/>
              </w:rPr>
              <w:t>28,433 BTUs</w:t>
            </w:r>
          </w:p>
        </w:tc>
      </w:tr>
      <w:tr w:rsidR="008D4F26" w:rsidRPr="00AF3A77" w14:paraId="7E61E084" w14:textId="77777777">
        <w:tc>
          <w:tcPr>
            <w:tcW w:w="5102" w:type="dxa"/>
          </w:tcPr>
          <w:p w14:paraId="743B790C" w14:textId="538E27AA" w:rsidR="008D4F26" w:rsidRPr="00AF3A77" w:rsidRDefault="003C5564">
            <w:pPr>
              <w:ind w:firstLine="720"/>
              <w:jc w:val="both"/>
              <w:rPr>
                <w:rFonts w:ascii="Arial" w:eastAsia="Helvetica Neue" w:hAnsi="Arial" w:cs="Arial"/>
              </w:rPr>
            </w:pPr>
            <w:r w:rsidRPr="00AF3A77">
              <w:rPr>
                <w:rFonts w:ascii="Arial" w:eastAsia="Helvetica Neue" w:hAnsi="Arial" w:cs="Arial"/>
                <w:u w:val="single"/>
              </w:rPr>
              <w:t>64 (</w:t>
            </w:r>
            <w:r w:rsidR="00AF3A77">
              <w:rPr>
                <w:rFonts w:ascii="Arial" w:eastAsia="Helvetica Neue" w:hAnsi="Arial" w:cs="Arial"/>
                <w:u w:val="single"/>
              </w:rPr>
              <w:t>GPH</w:t>
            </w:r>
            <w:r w:rsidRPr="00AF3A77">
              <w:rPr>
                <w:rFonts w:ascii="Arial" w:eastAsia="Helvetica Neue" w:hAnsi="Arial" w:cs="Arial"/>
                <w:u w:val="single"/>
              </w:rPr>
              <w:t>) x 40</w:t>
            </w:r>
            <w:r w:rsidR="00AF3A77">
              <w:rPr>
                <w:rFonts w:ascii="Arial" w:eastAsia="Helvetica Neue" w:hAnsi="Arial" w:cs="Arial"/>
                <w:u w:val="single"/>
              </w:rPr>
              <w:t xml:space="preserve">° </w:t>
            </w:r>
            <w:r w:rsidRPr="00AF3A77">
              <w:rPr>
                <w:rFonts w:ascii="Arial" w:eastAsia="Helvetica Neue" w:hAnsi="Arial" w:cs="Arial"/>
                <w:u w:val="single"/>
              </w:rPr>
              <w:t>temp rise x 8.33</w:t>
            </w:r>
          </w:p>
          <w:p w14:paraId="289FAEC2" w14:textId="77777777" w:rsidR="008D4F26" w:rsidRPr="00AF3A77" w:rsidRDefault="003C5564">
            <w:pPr>
              <w:ind w:left="720" w:firstLine="720"/>
              <w:jc w:val="both"/>
              <w:rPr>
                <w:rFonts w:ascii="Arial" w:eastAsia="Helvetica Neue" w:hAnsi="Arial" w:cs="Arial"/>
              </w:rPr>
            </w:pPr>
            <w:r w:rsidRPr="00AF3A77">
              <w:rPr>
                <w:rFonts w:ascii="Arial" w:eastAsia="Helvetica Neue" w:hAnsi="Arial" w:cs="Arial"/>
              </w:rPr>
              <w:t>3412 (BTU per KW)</w:t>
            </w:r>
          </w:p>
          <w:p w14:paraId="11000373" w14:textId="77777777" w:rsidR="008D4F26" w:rsidRPr="00AF3A77" w:rsidRDefault="008D4F26">
            <w:pPr>
              <w:jc w:val="center"/>
              <w:rPr>
                <w:rFonts w:ascii="Arial" w:eastAsia="Helvetica Neue" w:hAnsi="Arial" w:cs="Arial"/>
              </w:rPr>
            </w:pPr>
          </w:p>
        </w:tc>
        <w:tc>
          <w:tcPr>
            <w:tcW w:w="3736" w:type="dxa"/>
          </w:tcPr>
          <w:p w14:paraId="48910461" w14:textId="6EB5419A" w:rsidR="008D4F26" w:rsidRPr="00AF3A77" w:rsidRDefault="003C5564">
            <w:pPr>
              <w:jc w:val="both"/>
              <w:rPr>
                <w:rFonts w:ascii="Arial" w:eastAsia="Helvetica Neue" w:hAnsi="Arial" w:cs="Arial"/>
              </w:rPr>
            </w:pPr>
            <w:r w:rsidRPr="00AF3A77">
              <w:rPr>
                <w:rFonts w:ascii="Arial" w:eastAsia="Helvetica Neue" w:hAnsi="Arial" w:cs="Arial"/>
              </w:rPr>
              <w:t xml:space="preserve">= </w:t>
            </w:r>
            <w:r w:rsidRPr="00641245">
              <w:rPr>
                <w:rFonts w:ascii="Arial" w:eastAsia="Helvetica Neue" w:hAnsi="Arial" w:cs="Arial"/>
                <w:b/>
              </w:rPr>
              <w:t>6.2 KW</w:t>
            </w:r>
          </w:p>
        </w:tc>
      </w:tr>
      <w:tr w:rsidR="008D4F26" w14:paraId="3B67F2AB" w14:textId="77777777">
        <w:tc>
          <w:tcPr>
            <w:tcW w:w="8838" w:type="dxa"/>
            <w:gridSpan w:val="2"/>
          </w:tcPr>
          <w:p w14:paraId="0BEF1BA5" w14:textId="4BBEF7A1" w:rsidR="008D4F26" w:rsidRPr="00AF3A77" w:rsidRDefault="003C5564">
            <w:pPr>
              <w:rPr>
                <w:rFonts w:ascii="Arial" w:eastAsia="Helvetica Neue" w:hAnsi="Arial" w:cs="Arial"/>
              </w:rPr>
            </w:pPr>
            <w:r w:rsidRPr="00AF3A77">
              <w:rPr>
                <w:rFonts w:ascii="Arial" w:eastAsia="Helvetica Neue" w:hAnsi="Arial" w:cs="Arial"/>
              </w:rPr>
              <w:t>A booster heater for the hot water sanitizing warewasher must be provided and sized to supply an additional 28,433 BTU</w:t>
            </w:r>
            <w:r w:rsidR="00AF3A77">
              <w:rPr>
                <w:rFonts w:ascii="Arial" w:eastAsia="Helvetica Neue" w:hAnsi="Arial" w:cs="Arial"/>
              </w:rPr>
              <w:t>s</w:t>
            </w:r>
            <w:r w:rsidRPr="00AF3A77">
              <w:rPr>
                <w:rFonts w:ascii="Arial" w:eastAsia="Helvetica Neue" w:hAnsi="Arial" w:cs="Arial"/>
              </w:rPr>
              <w:t xml:space="preserve"> or 6.2 KW.</w:t>
            </w:r>
          </w:p>
          <w:p w14:paraId="1329888B" w14:textId="77777777" w:rsidR="008D4F26" w:rsidRDefault="008D4F26">
            <w:pPr>
              <w:jc w:val="both"/>
              <w:rPr>
                <w:rFonts w:ascii="Helvetica Neue" w:eastAsia="Helvetica Neue" w:hAnsi="Helvetica Neue" w:cs="Helvetica Neue"/>
              </w:rPr>
            </w:pPr>
          </w:p>
        </w:tc>
      </w:tr>
    </w:tbl>
    <w:p w14:paraId="2048B072" w14:textId="77777777" w:rsidR="008D4F26" w:rsidRPr="00AF3A77" w:rsidRDefault="003C5564">
      <w:pPr>
        <w:rPr>
          <w:rFonts w:ascii="Arial" w:eastAsia="Helvetica Neue" w:hAnsi="Arial" w:cs="Arial"/>
          <w:b/>
          <w:sz w:val="22"/>
          <w:szCs w:val="22"/>
        </w:rPr>
      </w:pPr>
      <w:r w:rsidRPr="00AF3A77">
        <w:rPr>
          <w:rFonts w:ascii="Arial" w:eastAsia="Helvetica Neue" w:hAnsi="Arial" w:cs="Arial"/>
          <w:b/>
          <w:sz w:val="22"/>
          <w:szCs w:val="22"/>
        </w:rPr>
        <w:t xml:space="preserve">Note: It is recommended that a minimum tank size of 50 gallons be provided.  A tank size may need to be greater than or less than 50 gallons depending upon the operations of your facility.  Work with your </w:t>
      </w:r>
      <w:r w:rsidRPr="007C3977">
        <w:rPr>
          <w:rFonts w:ascii="Arial" w:eastAsia="Helvetica Neue" w:hAnsi="Arial" w:cs="Arial"/>
          <w:b/>
          <w:i/>
          <w:sz w:val="22"/>
          <w:szCs w:val="22"/>
        </w:rPr>
        <w:t>regulatory authority</w:t>
      </w:r>
      <w:r w:rsidRPr="00AF3A77">
        <w:rPr>
          <w:rFonts w:ascii="Arial" w:eastAsia="Helvetica Neue" w:hAnsi="Arial" w:cs="Arial"/>
          <w:b/>
          <w:sz w:val="22"/>
          <w:szCs w:val="22"/>
        </w:rPr>
        <w:t xml:space="preserve"> regarding appropriate tank size. </w:t>
      </w:r>
    </w:p>
    <w:p w14:paraId="1FA5BAC4" w14:textId="77777777" w:rsidR="008D4F26" w:rsidRDefault="008D4F26">
      <w:pPr>
        <w:rPr>
          <w:rFonts w:ascii="Helvetica Neue" w:eastAsia="Helvetica Neue" w:hAnsi="Helvetica Neue" w:cs="Helvetica Neue"/>
        </w:rPr>
      </w:pPr>
    </w:p>
    <w:p w14:paraId="2606410D" w14:textId="633011F2" w:rsidR="000D28D5" w:rsidRDefault="00094369">
      <w:pPr>
        <w:rPr>
          <w:rFonts w:ascii="Arial" w:eastAsia="Helvetica Neue" w:hAnsi="Arial" w:cs="Arial"/>
          <w:b/>
          <w:sz w:val="22"/>
          <w:szCs w:val="22"/>
        </w:rPr>
      </w:pPr>
      <w:r w:rsidRPr="00084765">
        <w:rPr>
          <w:rFonts w:ascii="Arial" w:eastAsia="Helvetica Neue" w:hAnsi="Arial" w:cs="Arial"/>
          <w:b/>
          <w:sz w:val="22"/>
          <w:szCs w:val="22"/>
        </w:rPr>
        <w:t>Tankless Water Heaters</w:t>
      </w:r>
    </w:p>
    <w:p w14:paraId="462D4E59" w14:textId="53239994" w:rsidR="00094369" w:rsidRDefault="00094369">
      <w:pPr>
        <w:rPr>
          <w:rFonts w:ascii="Arial" w:eastAsia="Helvetica Neue" w:hAnsi="Arial" w:cs="Arial"/>
          <w:b/>
          <w:sz w:val="22"/>
          <w:szCs w:val="22"/>
        </w:rPr>
      </w:pPr>
    </w:p>
    <w:p w14:paraId="6C963286" w14:textId="7A88C1E7" w:rsidR="00621F67" w:rsidRPr="00084765" w:rsidRDefault="00477A30" w:rsidP="00621F67">
      <w:pPr>
        <w:rPr>
          <w:rFonts w:ascii="Arial" w:eastAsia="Helvetica Neue" w:hAnsi="Arial" w:cs="Arial"/>
          <w:sz w:val="22"/>
          <w:szCs w:val="22"/>
        </w:rPr>
      </w:pPr>
      <w:ins w:id="21" w:author="Green, Shane (MDARD)" w:date="2018-11-20T10:29:00Z">
        <w:r>
          <w:rPr>
            <w:rFonts w:ascii="Arial" w:eastAsia="Helvetica Neue" w:hAnsi="Arial" w:cs="Arial"/>
            <w:noProof/>
            <w:sz w:val="22"/>
            <w:szCs w:val="22"/>
          </w:rPr>
          <mc:AlternateContent>
            <mc:Choice Requires="wps">
              <w:drawing>
                <wp:anchor distT="0" distB="0" distL="114300" distR="114300" simplePos="0" relativeHeight="252282880" behindDoc="0" locked="0" layoutInCell="1" allowOverlap="1" wp14:anchorId="7428C37F" wp14:editId="4D1FC1C0">
                  <wp:simplePos x="0" y="0"/>
                  <wp:positionH relativeFrom="column">
                    <wp:posOffset>3371850</wp:posOffset>
                  </wp:positionH>
                  <wp:positionV relativeFrom="paragraph">
                    <wp:posOffset>1693545</wp:posOffset>
                  </wp:positionV>
                  <wp:extent cx="2514600" cy="241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514600" cy="241300"/>
                          </a:xfrm>
                          <a:prstGeom prst="rect">
                            <a:avLst/>
                          </a:prstGeom>
                          <a:solidFill>
                            <a:schemeClr val="lt1"/>
                          </a:solidFill>
                          <a:ln w="6350">
                            <a:noFill/>
                          </a:ln>
                        </wps:spPr>
                        <wps:txbx>
                          <w:txbxContent>
                            <w:p w14:paraId="4571C8E5" w14:textId="14F2B108" w:rsidR="008403F4" w:rsidRPr="00084765" w:rsidRDefault="008403F4" w:rsidP="00084765">
                              <w:pPr>
                                <w:jc w:val="center"/>
                                <w:rPr>
                                  <w:rFonts w:ascii="Arial" w:hAnsi="Arial" w:cs="Arial"/>
                                </w:rPr>
                              </w:pPr>
                              <w:r w:rsidRPr="00084765">
                                <w:rPr>
                                  <w:rFonts w:ascii="Arial" w:hAnsi="Arial" w:cs="Arial"/>
                                </w:rPr>
                                <w:t>Flow Rate Chart for Tankless Water Heater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28C37F" id="Text Box 24" o:spid="_x0000_s1043" type="#_x0000_t202" style="position:absolute;margin-left:265.5pt;margin-top:133.35pt;width:198pt;height:19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" fillcolor="white [3201]" stroked="f" strokeweight=".5pt">
                  <v:textbox>
                    <w:txbxContent>
                      <w:p w14:paraId="4571C8E5" w14:textId="14F2B108" w:rsidR="008403F4" w:rsidRPr="00084765" w:rsidRDefault="008403F4" w:rsidP="00084765">
                        <w:pPr>
                          <w:jc w:val="center"/>
                          <w:rPr>
                            <w:rFonts w:ascii="Arial" w:hAnsi="Arial" w:cs="Arial"/>
                          </w:rPr>
                        </w:pPr>
                        <w:r w:rsidRPr="00084765">
                          <w:rPr>
                            <w:rFonts w:ascii="Arial" w:hAnsi="Arial" w:cs="Arial"/>
                          </w:rPr>
                          <w:t>Flow Rate Chart for Tankless Water Heater</w:t>
                        </w:r>
                      </w:p>
                    </w:txbxContent>
                  </v:textbox>
                </v:shape>
              </w:pict>
            </mc:Fallback>
          </mc:AlternateContent>
        </w:r>
      </w:ins>
      <w:ins w:id="22" w:author="Green, Shane (MDARD)" w:date="2018-11-20T10:26:00Z">
        <w:r w:rsidR="00084765">
          <w:rPr>
            <w:rFonts w:ascii="Arial" w:eastAsia="Helvetica Neue" w:hAnsi="Arial" w:cs="Arial"/>
            <w:noProof/>
            <w:sz w:val="22"/>
            <w:szCs w:val="22"/>
          </w:rPr>
          <w:drawing>
            <wp:anchor distT="0" distB="0" distL="114300" distR="114300" simplePos="0" relativeHeight="252281856" behindDoc="1" locked="0" layoutInCell="1" allowOverlap="1" wp14:anchorId="4487E872" wp14:editId="09479CF7">
              <wp:simplePos x="0" y="0"/>
              <wp:positionH relativeFrom="margin">
                <wp:align>right</wp:align>
              </wp:positionH>
              <wp:positionV relativeFrom="paragraph">
                <wp:posOffset>4445</wp:posOffset>
              </wp:positionV>
              <wp:extent cx="2997200" cy="1663700"/>
              <wp:effectExtent l="0" t="0" r="0" b="0"/>
              <wp:wrapTight wrapText="bothSides">
                <wp:wrapPolygon edited="0">
                  <wp:start x="0" y="0"/>
                  <wp:lineTo x="0" y="21270"/>
                  <wp:lineTo x="21417" y="21270"/>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299720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094369" w:rsidRPr="00084765">
        <w:rPr>
          <w:rFonts w:ascii="Arial" w:eastAsia="Helvetica Neue" w:hAnsi="Arial" w:cs="Arial"/>
          <w:sz w:val="22"/>
          <w:szCs w:val="22"/>
        </w:rPr>
        <w:t xml:space="preserve">Tankless water heaters are units that do not store hot water and only </w:t>
      </w:r>
      <w:r w:rsidR="00084765">
        <w:rPr>
          <w:rFonts w:ascii="Arial" w:eastAsia="Helvetica Neue" w:hAnsi="Arial" w:cs="Arial"/>
          <w:sz w:val="22"/>
          <w:szCs w:val="22"/>
        </w:rPr>
        <w:t>generate</w:t>
      </w:r>
      <w:r w:rsidR="00094369" w:rsidRPr="00084765">
        <w:rPr>
          <w:rFonts w:ascii="Arial" w:eastAsia="Helvetica Neue" w:hAnsi="Arial" w:cs="Arial"/>
          <w:sz w:val="22"/>
          <w:szCs w:val="22"/>
        </w:rPr>
        <w:t xml:space="preserve"> hot water at time of demand (e.g. when hot water is turned on at a fixture).  Determining </w:t>
      </w:r>
      <w:r w:rsidR="00621F67" w:rsidRPr="00084765">
        <w:rPr>
          <w:rFonts w:ascii="Arial" w:eastAsia="Helvetica Neue" w:hAnsi="Arial" w:cs="Arial"/>
          <w:sz w:val="22"/>
          <w:szCs w:val="22"/>
        </w:rPr>
        <w:t xml:space="preserve">if tankless </w:t>
      </w:r>
      <w:r>
        <w:rPr>
          <w:rFonts w:ascii="Arial" w:eastAsia="Helvetica Neue" w:hAnsi="Arial" w:cs="Arial"/>
          <w:sz w:val="22"/>
          <w:szCs w:val="22"/>
        </w:rPr>
        <w:t>unit</w:t>
      </w:r>
      <w:r w:rsidR="00621F67" w:rsidRPr="00084765">
        <w:rPr>
          <w:rFonts w:ascii="Arial" w:eastAsia="Helvetica Neue" w:hAnsi="Arial" w:cs="Arial"/>
          <w:sz w:val="22"/>
          <w:szCs w:val="22"/>
        </w:rPr>
        <w:t xml:space="preserve">(s) will </w:t>
      </w:r>
      <w:r w:rsidR="00621F67">
        <w:rPr>
          <w:rFonts w:ascii="Arial" w:eastAsia="Helvetica Neue" w:hAnsi="Arial" w:cs="Arial"/>
          <w:sz w:val="22"/>
          <w:szCs w:val="22"/>
        </w:rPr>
        <w:t xml:space="preserve">provide </w:t>
      </w:r>
      <w:r w:rsidR="00084765">
        <w:rPr>
          <w:rFonts w:ascii="Arial" w:eastAsia="Helvetica Neue" w:hAnsi="Arial" w:cs="Arial"/>
          <w:sz w:val="22"/>
          <w:szCs w:val="22"/>
        </w:rPr>
        <w:t>enough</w:t>
      </w:r>
      <w:r w:rsidR="00621F67">
        <w:rPr>
          <w:rFonts w:ascii="Arial" w:eastAsia="Helvetica Neue" w:hAnsi="Arial" w:cs="Arial"/>
          <w:sz w:val="22"/>
          <w:szCs w:val="22"/>
        </w:rPr>
        <w:t xml:space="preserve"> </w:t>
      </w:r>
      <w:r w:rsidR="00DE7A4E">
        <w:rPr>
          <w:rFonts w:ascii="Arial" w:eastAsia="Helvetica Neue" w:hAnsi="Arial" w:cs="Arial"/>
          <w:sz w:val="22"/>
          <w:szCs w:val="22"/>
        </w:rPr>
        <w:t xml:space="preserve">hot water </w:t>
      </w:r>
      <w:r w:rsidR="00621F67">
        <w:rPr>
          <w:rFonts w:ascii="Arial" w:eastAsia="Helvetica Neue" w:hAnsi="Arial" w:cs="Arial"/>
          <w:sz w:val="22"/>
          <w:szCs w:val="22"/>
        </w:rPr>
        <w:t>capacity</w:t>
      </w:r>
      <w:r w:rsidR="00084765">
        <w:rPr>
          <w:rFonts w:ascii="Arial" w:eastAsia="Helvetica Neue" w:hAnsi="Arial" w:cs="Arial"/>
          <w:sz w:val="22"/>
          <w:szCs w:val="22"/>
        </w:rPr>
        <w:t xml:space="preserve"> </w:t>
      </w:r>
      <w:r w:rsidR="00621F67">
        <w:rPr>
          <w:rFonts w:ascii="Arial" w:eastAsia="Helvetica Neue" w:hAnsi="Arial" w:cs="Arial"/>
          <w:sz w:val="22"/>
          <w:szCs w:val="22"/>
        </w:rPr>
        <w:t>depend</w:t>
      </w:r>
      <w:r w:rsidR="00084765">
        <w:rPr>
          <w:rFonts w:ascii="Arial" w:eastAsia="Helvetica Neue" w:hAnsi="Arial" w:cs="Arial"/>
          <w:sz w:val="22"/>
          <w:szCs w:val="22"/>
        </w:rPr>
        <w:t>s</w:t>
      </w:r>
      <w:r w:rsidR="00621F67" w:rsidRPr="00084765">
        <w:rPr>
          <w:rFonts w:ascii="Arial" w:eastAsia="Helvetica Neue" w:hAnsi="Arial" w:cs="Arial"/>
          <w:sz w:val="22"/>
          <w:szCs w:val="22"/>
        </w:rPr>
        <w:t xml:space="preserve"> upon </w:t>
      </w:r>
      <w:r w:rsidR="00621F67">
        <w:rPr>
          <w:rFonts w:ascii="Arial" w:eastAsia="Helvetica Neue" w:hAnsi="Arial" w:cs="Arial"/>
          <w:sz w:val="22"/>
          <w:szCs w:val="22"/>
        </w:rPr>
        <w:t xml:space="preserve">the </w:t>
      </w:r>
      <w:r w:rsidR="00621F67" w:rsidRPr="00084765">
        <w:rPr>
          <w:rFonts w:ascii="Arial" w:eastAsia="Helvetica Neue" w:hAnsi="Arial" w:cs="Arial"/>
          <w:sz w:val="22"/>
          <w:szCs w:val="22"/>
        </w:rPr>
        <w:t xml:space="preserve">gallons per minute (GPM) a </w:t>
      </w:r>
      <w:r w:rsidR="00094369" w:rsidRPr="00084765">
        <w:rPr>
          <w:rFonts w:ascii="Arial" w:eastAsia="Helvetica Neue" w:hAnsi="Arial" w:cs="Arial"/>
          <w:sz w:val="22"/>
          <w:szCs w:val="22"/>
        </w:rPr>
        <w:t xml:space="preserve">tankless </w:t>
      </w:r>
      <w:r>
        <w:rPr>
          <w:rFonts w:ascii="Arial" w:eastAsia="Helvetica Neue" w:hAnsi="Arial" w:cs="Arial"/>
          <w:sz w:val="22"/>
          <w:szCs w:val="22"/>
        </w:rPr>
        <w:t xml:space="preserve">unit </w:t>
      </w:r>
      <w:r w:rsidR="00621F67" w:rsidRPr="00084765">
        <w:rPr>
          <w:rFonts w:ascii="Arial" w:eastAsia="Helvetica Neue" w:hAnsi="Arial" w:cs="Arial"/>
          <w:sz w:val="22"/>
          <w:szCs w:val="22"/>
        </w:rPr>
        <w:t>can produce at a given temperature rise</w:t>
      </w:r>
      <w:r w:rsidR="00DE7A4E">
        <w:rPr>
          <w:rFonts w:ascii="Arial" w:eastAsia="Helvetica Neue" w:hAnsi="Arial" w:cs="Arial"/>
          <w:sz w:val="22"/>
          <w:szCs w:val="22"/>
        </w:rPr>
        <w:t>; this is known as flow rate.</w:t>
      </w:r>
      <w:r w:rsidR="00621F67" w:rsidRPr="00084765">
        <w:rPr>
          <w:rFonts w:ascii="Arial" w:eastAsia="Helvetica Neue" w:hAnsi="Arial" w:cs="Arial"/>
          <w:sz w:val="22"/>
          <w:szCs w:val="22"/>
        </w:rPr>
        <w:t xml:space="preserve">  The GPM </w:t>
      </w:r>
      <w:r w:rsidR="00084765" w:rsidRPr="00084765">
        <w:rPr>
          <w:rFonts w:ascii="Arial" w:eastAsia="Helvetica Neue" w:hAnsi="Arial" w:cs="Arial"/>
          <w:sz w:val="22"/>
          <w:szCs w:val="22"/>
        </w:rPr>
        <w:t>produced at</w:t>
      </w:r>
      <w:r w:rsidR="00621F67" w:rsidRPr="00084765">
        <w:rPr>
          <w:rFonts w:ascii="Arial" w:eastAsia="Helvetica Neue" w:hAnsi="Arial" w:cs="Arial"/>
          <w:sz w:val="22"/>
          <w:szCs w:val="22"/>
        </w:rPr>
        <w:t xml:space="preserve"> a </w:t>
      </w:r>
      <w:r w:rsidR="00621F67" w:rsidRPr="00621F67">
        <w:rPr>
          <w:rFonts w:ascii="Arial" w:eastAsia="Helvetica Neue" w:hAnsi="Arial" w:cs="Arial"/>
          <w:sz w:val="22"/>
          <w:szCs w:val="22"/>
        </w:rPr>
        <w:t>particula</w:t>
      </w:r>
      <w:r w:rsidR="00084765">
        <w:rPr>
          <w:rFonts w:ascii="Arial" w:eastAsia="Helvetica Neue" w:hAnsi="Arial" w:cs="Arial"/>
          <w:sz w:val="22"/>
          <w:szCs w:val="22"/>
        </w:rPr>
        <w:t>r</w:t>
      </w:r>
      <w:r w:rsidR="00621F67" w:rsidRPr="00084765">
        <w:rPr>
          <w:rFonts w:ascii="Arial" w:eastAsia="Helvetica Neue" w:hAnsi="Arial" w:cs="Arial"/>
          <w:sz w:val="22"/>
          <w:szCs w:val="22"/>
        </w:rPr>
        <w:t xml:space="preserve"> temperature rinse </w:t>
      </w:r>
      <w:r w:rsidR="00084765">
        <w:rPr>
          <w:rFonts w:ascii="Arial" w:eastAsia="Helvetica Neue" w:hAnsi="Arial" w:cs="Arial"/>
          <w:sz w:val="22"/>
          <w:szCs w:val="22"/>
        </w:rPr>
        <w:t>can be</w:t>
      </w:r>
      <w:r w:rsidR="00621F67" w:rsidRPr="00084765">
        <w:rPr>
          <w:rFonts w:ascii="Arial" w:eastAsia="Helvetica Neue" w:hAnsi="Arial" w:cs="Arial"/>
          <w:sz w:val="22"/>
          <w:szCs w:val="22"/>
        </w:rPr>
        <w:t xml:space="preserve"> found on the flow rate chart provided by the manufacture of the tankless </w:t>
      </w:r>
      <w:r>
        <w:rPr>
          <w:rFonts w:ascii="Arial" w:eastAsia="Helvetica Neue" w:hAnsi="Arial" w:cs="Arial"/>
          <w:sz w:val="22"/>
          <w:szCs w:val="22"/>
        </w:rPr>
        <w:t xml:space="preserve">unit </w:t>
      </w:r>
      <w:r w:rsidR="00084765">
        <w:rPr>
          <w:rFonts w:ascii="Arial" w:eastAsia="Helvetica Neue" w:hAnsi="Arial" w:cs="Arial"/>
          <w:sz w:val="22"/>
          <w:szCs w:val="22"/>
        </w:rPr>
        <w:t>you plan to utilize</w:t>
      </w:r>
      <w:r w:rsidR="00621F67" w:rsidRPr="00084765">
        <w:rPr>
          <w:rFonts w:ascii="Arial" w:eastAsia="Helvetica Neue" w:hAnsi="Arial" w:cs="Arial"/>
          <w:sz w:val="22"/>
          <w:szCs w:val="22"/>
        </w:rPr>
        <w:t>.</w:t>
      </w:r>
      <w:r w:rsidR="00621F67">
        <w:rPr>
          <w:rFonts w:ascii="Arial" w:eastAsia="Helvetica Neue" w:hAnsi="Arial" w:cs="Arial"/>
          <w:sz w:val="22"/>
          <w:szCs w:val="22"/>
        </w:rPr>
        <w:t xml:space="preserve">  </w:t>
      </w:r>
    </w:p>
    <w:p w14:paraId="4FD1AEFE" w14:textId="2869C2D8" w:rsidR="00621F67" w:rsidRPr="00084765" w:rsidRDefault="00621F67" w:rsidP="00621F67">
      <w:pPr>
        <w:rPr>
          <w:rFonts w:ascii="Arial" w:eastAsia="Helvetica Neue" w:hAnsi="Arial" w:cs="Arial"/>
          <w:sz w:val="22"/>
          <w:szCs w:val="22"/>
        </w:rPr>
      </w:pPr>
    </w:p>
    <w:p w14:paraId="79630138" w14:textId="2DE283D3" w:rsidR="00621F67" w:rsidRPr="00084765" w:rsidRDefault="00084765" w:rsidP="00621F67">
      <w:pPr>
        <w:rPr>
          <w:rFonts w:ascii="Arial" w:eastAsia="Helvetica Neue" w:hAnsi="Arial" w:cs="Arial"/>
          <w:sz w:val="22"/>
          <w:szCs w:val="22"/>
        </w:rPr>
      </w:pPr>
      <w:r>
        <w:rPr>
          <w:rFonts w:ascii="Arial" w:eastAsia="Helvetica Neue" w:hAnsi="Arial" w:cs="Arial"/>
          <w:sz w:val="22"/>
          <w:szCs w:val="22"/>
        </w:rPr>
        <w:t xml:space="preserve">Since hot water is produced at time of demand, </w:t>
      </w:r>
      <w:r w:rsidR="00621F67" w:rsidRPr="00084765">
        <w:rPr>
          <w:rFonts w:ascii="Arial" w:eastAsia="Helvetica Neue" w:hAnsi="Arial" w:cs="Arial"/>
          <w:sz w:val="22"/>
          <w:szCs w:val="22"/>
        </w:rPr>
        <w:t xml:space="preserve">the flow rate of hot water </w:t>
      </w:r>
      <w:r w:rsidR="00477A30">
        <w:rPr>
          <w:rFonts w:ascii="Arial" w:eastAsia="Helvetica Neue" w:hAnsi="Arial" w:cs="Arial"/>
          <w:sz w:val="22"/>
          <w:szCs w:val="22"/>
        </w:rPr>
        <w:t xml:space="preserve">provided by a tankless unit </w:t>
      </w:r>
      <w:r w:rsidR="00621F67" w:rsidRPr="00084765">
        <w:rPr>
          <w:rFonts w:ascii="Arial" w:eastAsia="Helvetica Neue" w:hAnsi="Arial" w:cs="Arial"/>
          <w:sz w:val="22"/>
          <w:szCs w:val="22"/>
        </w:rPr>
        <w:t xml:space="preserve">is slower </w:t>
      </w:r>
      <w:r w:rsidR="00477A30" w:rsidRPr="00084765">
        <w:rPr>
          <w:rFonts w:ascii="Arial" w:eastAsia="Helvetica Neue" w:hAnsi="Arial" w:cs="Arial"/>
          <w:sz w:val="22"/>
          <w:szCs w:val="22"/>
        </w:rPr>
        <w:t>than</w:t>
      </w:r>
      <w:r w:rsidR="00621F67" w:rsidRPr="00084765">
        <w:rPr>
          <w:rFonts w:ascii="Arial" w:eastAsia="Helvetica Neue" w:hAnsi="Arial" w:cs="Arial"/>
          <w:sz w:val="22"/>
          <w:szCs w:val="22"/>
        </w:rPr>
        <w:t xml:space="preserve"> a traditional tank </w:t>
      </w:r>
      <w:r>
        <w:rPr>
          <w:rFonts w:ascii="Arial" w:eastAsia="Helvetica Neue" w:hAnsi="Arial" w:cs="Arial"/>
          <w:sz w:val="22"/>
          <w:szCs w:val="22"/>
        </w:rPr>
        <w:t xml:space="preserve">water heater.  </w:t>
      </w:r>
      <w:r w:rsidR="00621F67" w:rsidRPr="00084765">
        <w:rPr>
          <w:rFonts w:ascii="Arial" w:eastAsia="Helvetica Neue" w:hAnsi="Arial" w:cs="Arial"/>
          <w:sz w:val="22"/>
          <w:szCs w:val="22"/>
        </w:rPr>
        <w:t xml:space="preserve">To compensate for this slower rate, </w:t>
      </w:r>
      <w:r w:rsidR="00477A30">
        <w:rPr>
          <w:rFonts w:ascii="Arial" w:eastAsia="Helvetica Neue" w:hAnsi="Arial" w:cs="Arial"/>
          <w:sz w:val="22"/>
          <w:szCs w:val="22"/>
        </w:rPr>
        <w:t xml:space="preserve">typically </w:t>
      </w:r>
      <w:r w:rsidR="00621F67" w:rsidRPr="00084765">
        <w:rPr>
          <w:rFonts w:ascii="Arial" w:eastAsia="Helvetica Neue" w:hAnsi="Arial" w:cs="Arial"/>
          <w:sz w:val="22"/>
          <w:szCs w:val="22"/>
        </w:rPr>
        <w:t xml:space="preserve">more </w:t>
      </w:r>
      <w:r w:rsidR="00477A30" w:rsidRPr="00084765">
        <w:rPr>
          <w:rFonts w:ascii="Arial" w:eastAsia="Helvetica Neue" w:hAnsi="Arial" w:cs="Arial"/>
          <w:sz w:val="22"/>
          <w:szCs w:val="22"/>
        </w:rPr>
        <w:t>than</w:t>
      </w:r>
      <w:r w:rsidR="00621F67" w:rsidRPr="00084765">
        <w:rPr>
          <w:rFonts w:ascii="Arial" w:eastAsia="Helvetica Neue" w:hAnsi="Arial" w:cs="Arial"/>
          <w:sz w:val="22"/>
          <w:szCs w:val="22"/>
        </w:rPr>
        <w:t xml:space="preserve"> one tankless unit needs to be installed</w:t>
      </w:r>
      <w:r w:rsidR="00477A30">
        <w:rPr>
          <w:rFonts w:ascii="Arial" w:eastAsia="Helvetica Neue" w:hAnsi="Arial" w:cs="Arial"/>
          <w:sz w:val="22"/>
          <w:szCs w:val="22"/>
        </w:rPr>
        <w:t>.  The number of tankless units needed depends upon the hot water GP</w:t>
      </w:r>
      <w:r w:rsidR="00DE7A4E">
        <w:rPr>
          <w:rFonts w:ascii="Arial" w:eastAsia="Helvetica Neue" w:hAnsi="Arial" w:cs="Arial"/>
          <w:sz w:val="22"/>
          <w:szCs w:val="22"/>
        </w:rPr>
        <w:t>M</w:t>
      </w:r>
      <w:r w:rsidR="00477A30">
        <w:rPr>
          <w:rFonts w:ascii="Arial" w:eastAsia="Helvetica Neue" w:hAnsi="Arial" w:cs="Arial"/>
          <w:sz w:val="22"/>
          <w:szCs w:val="22"/>
        </w:rPr>
        <w:t xml:space="preserve"> demand of the facility</w:t>
      </w:r>
      <w:r w:rsidR="00DE7A4E">
        <w:rPr>
          <w:rFonts w:ascii="Arial" w:eastAsia="Helvetica Neue" w:hAnsi="Arial" w:cs="Arial"/>
          <w:sz w:val="22"/>
          <w:szCs w:val="22"/>
        </w:rPr>
        <w:t>.  When installing multiple tankless units, you total up the GPM</w:t>
      </w:r>
      <w:r w:rsidR="00733F4A">
        <w:rPr>
          <w:rFonts w:ascii="Arial" w:eastAsia="Helvetica Neue" w:hAnsi="Arial" w:cs="Arial"/>
          <w:sz w:val="22"/>
          <w:szCs w:val="22"/>
        </w:rPr>
        <w:t>,</w:t>
      </w:r>
      <w:r w:rsidR="00477A30">
        <w:rPr>
          <w:rFonts w:ascii="Arial" w:eastAsia="Helvetica Neue" w:hAnsi="Arial" w:cs="Arial"/>
          <w:sz w:val="22"/>
          <w:szCs w:val="22"/>
        </w:rPr>
        <w:t xml:space="preserve"> </w:t>
      </w:r>
      <w:r w:rsidR="00DE7A4E">
        <w:rPr>
          <w:rFonts w:ascii="Arial" w:eastAsia="Helvetica Neue" w:hAnsi="Arial" w:cs="Arial"/>
          <w:sz w:val="22"/>
          <w:szCs w:val="22"/>
        </w:rPr>
        <w:t>at a particular temperature rise</w:t>
      </w:r>
      <w:r w:rsidR="00733F4A">
        <w:rPr>
          <w:rFonts w:ascii="Arial" w:eastAsia="Helvetica Neue" w:hAnsi="Arial" w:cs="Arial"/>
          <w:sz w:val="22"/>
          <w:szCs w:val="22"/>
        </w:rPr>
        <w:t>,</w:t>
      </w:r>
      <w:r w:rsidR="00DE7A4E">
        <w:rPr>
          <w:rFonts w:ascii="Arial" w:eastAsia="Helvetica Neue" w:hAnsi="Arial" w:cs="Arial"/>
          <w:sz w:val="22"/>
          <w:szCs w:val="22"/>
        </w:rPr>
        <w:t xml:space="preserve"> of all planned tankless units </w:t>
      </w:r>
      <w:r w:rsidR="002133E1">
        <w:rPr>
          <w:rFonts w:ascii="Arial" w:eastAsia="Helvetica Neue" w:hAnsi="Arial" w:cs="Arial"/>
          <w:sz w:val="22"/>
          <w:szCs w:val="22"/>
        </w:rPr>
        <w:t xml:space="preserve">installed in parallel </w:t>
      </w:r>
      <w:r w:rsidR="00DE7A4E">
        <w:rPr>
          <w:rFonts w:ascii="Arial" w:eastAsia="Helvetica Neue" w:hAnsi="Arial" w:cs="Arial"/>
          <w:sz w:val="22"/>
          <w:szCs w:val="22"/>
        </w:rPr>
        <w:t>and compare this to the overall GPM of hot water demand of the facility.  You would want the total GPM</w:t>
      </w:r>
      <w:r w:rsidR="00733F4A">
        <w:rPr>
          <w:rFonts w:ascii="Arial" w:eastAsia="Helvetica Neue" w:hAnsi="Arial" w:cs="Arial"/>
          <w:sz w:val="22"/>
          <w:szCs w:val="22"/>
        </w:rPr>
        <w:t>, at a particular temperature rinse,</w:t>
      </w:r>
      <w:r w:rsidR="00DE7A4E">
        <w:rPr>
          <w:rFonts w:ascii="Arial" w:eastAsia="Helvetica Neue" w:hAnsi="Arial" w:cs="Arial"/>
          <w:sz w:val="22"/>
          <w:szCs w:val="22"/>
        </w:rPr>
        <w:t xml:space="preserve"> of all the tankless units to be equal to or greater then the GPM demand of the facility.  </w:t>
      </w:r>
      <w:del w:id="23" w:author="Green, Shane (MDARD)" w:date="2018-11-20T10:47:00Z">
        <w:r w:rsidR="00477A30" w:rsidDel="00DE7A4E">
          <w:rPr>
            <w:rFonts w:ascii="Arial" w:eastAsia="Helvetica Neue" w:hAnsi="Arial" w:cs="Arial"/>
            <w:sz w:val="22"/>
            <w:szCs w:val="22"/>
          </w:rPr>
          <w:delText xml:space="preserve">  </w:delText>
        </w:r>
      </w:del>
      <w:r w:rsidR="00477A30">
        <w:rPr>
          <w:rFonts w:ascii="Arial" w:eastAsia="Helvetica Neue" w:hAnsi="Arial" w:cs="Arial"/>
          <w:sz w:val="22"/>
          <w:szCs w:val="22"/>
        </w:rPr>
        <w:t xml:space="preserve"> </w:t>
      </w:r>
    </w:p>
    <w:p w14:paraId="05D18703" w14:textId="1B1F1D38" w:rsidR="000D28D5" w:rsidRDefault="000D28D5">
      <w:pPr>
        <w:rPr>
          <w:rFonts w:ascii="Arial" w:eastAsia="Helvetica Neue" w:hAnsi="Arial" w:cs="Arial"/>
          <w:b/>
          <w:sz w:val="24"/>
          <w:szCs w:val="24"/>
        </w:rPr>
      </w:pPr>
    </w:p>
    <w:p w14:paraId="0DE24D84" w14:textId="7D11C4BC" w:rsidR="00477A30" w:rsidRPr="002C1CED" w:rsidRDefault="00477A30" w:rsidP="00477A30">
      <w:pPr>
        <w:tabs>
          <w:tab w:val="left" w:pos="-302"/>
          <w:tab w:val="left" w:pos="0"/>
          <w:tab w:val="left" w:pos="720"/>
          <w:tab w:val="left" w:pos="1440"/>
          <w:tab w:val="left" w:pos="1800"/>
          <w:tab w:val="left" w:pos="2880"/>
        </w:tabs>
        <w:rPr>
          <w:rFonts w:ascii="Arial" w:eastAsia="Arial" w:hAnsi="Arial" w:cs="Arial"/>
          <w:sz w:val="22"/>
          <w:szCs w:val="22"/>
        </w:rPr>
      </w:pPr>
      <w:r w:rsidRPr="002C1CED">
        <w:rPr>
          <w:rFonts w:ascii="Arial" w:eastAsia="Arial" w:hAnsi="Arial" w:cs="Arial"/>
          <w:sz w:val="22"/>
          <w:szCs w:val="22"/>
        </w:rPr>
        <w:t xml:space="preserve">A Microsoft Excel based formulas (Formula Master </w:t>
      </w:r>
      <w:r>
        <w:rPr>
          <w:rFonts w:ascii="Arial" w:eastAsia="Arial" w:hAnsi="Arial" w:cs="Arial"/>
          <w:sz w:val="22"/>
          <w:szCs w:val="22"/>
        </w:rPr>
        <w:t xml:space="preserve">Version </w:t>
      </w:r>
      <w:r w:rsidRPr="002C1CED">
        <w:rPr>
          <w:rFonts w:ascii="Arial" w:eastAsia="Arial" w:hAnsi="Arial" w:cs="Arial"/>
          <w:sz w:val="22"/>
          <w:szCs w:val="22"/>
        </w:rPr>
        <w:t xml:space="preserve">7.0) sheet is available that can </w:t>
      </w:r>
      <w:r w:rsidR="00DE7A4E">
        <w:rPr>
          <w:rFonts w:ascii="Arial" w:eastAsia="Arial" w:hAnsi="Arial" w:cs="Arial"/>
          <w:sz w:val="22"/>
          <w:szCs w:val="22"/>
        </w:rPr>
        <w:t xml:space="preserve">used in help determining if the proposed tankless unit(s) will provide sufficient hot water capacity for the facility.  </w:t>
      </w:r>
      <w:r w:rsidRPr="002C1CED">
        <w:rPr>
          <w:rFonts w:ascii="Arial" w:eastAsia="Arial" w:hAnsi="Arial" w:cs="Arial"/>
          <w:sz w:val="22"/>
          <w:szCs w:val="22"/>
        </w:rPr>
        <w:t xml:space="preserve">This Formula Master </w:t>
      </w:r>
      <w:r>
        <w:rPr>
          <w:rFonts w:ascii="Arial" w:eastAsia="Arial" w:hAnsi="Arial" w:cs="Arial"/>
          <w:sz w:val="22"/>
          <w:szCs w:val="22"/>
        </w:rPr>
        <w:t xml:space="preserve">Version </w:t>
      </w:r>
      <w:r w:rsidRPr="002C1CED">
        <w:rPr>
          <w:rFonts w:ascii="Arial" w:eastAsia="Arial" w:hAnsi="Arial" w:cs="Arial"/>
          <w:sz w:val="22"/>
          <w:szCs w:val="22"/>
        </w:rPr>
        <w:t>7.0 can be found at the very bottom of the following webpage:</w:t>
      </w:r>
    </w:p>
    <w:p w14:paraId="13B0A3F8" w14:textId="3DC47361" w:rsidR="00477A30" w:rsidRDefault="007C060E" w:rsidP="00477A30">
      <w:pPr>
        <w:rPr>
          <w:rFonts w:ascii="Arial" w:eastAsia="Helvetica Neue" w:hAnsi="Arial" w:cs="Arial"/>
          <w:b/>
          <w:sz w:val="24"/>
          <w:szCs w:val="24"/>
        </w:rPr>
      </w:pPr>
      <w:hyperlink r:id="rId137">
        <w:r w:rsidR="00477A30" w:rsidRPr="002C1CED">
          <w:rPr>
            <w:rFonts w:ascii="Arial" w:eastAsia="Arial" w:hAnsi="Arial" w:cs="Arial"/>
            <w:color w:val="1155CC"/>
            <w:sz w:val="22"/>
            <w:szCs w:val="22"/>
            <w:u w:val="single"/>
          </w:rPr>
          <w:t>http://www.michigan.gov/mdard/0,4610,7-125-50772_50775_51203---,00.html</w:t>
        </w:r>
      </w:hyperlink>
    </w:p>
    <w:p w14:paraId="4EAF76AE" w14:textId="7928E551" w:rsidR="005B4B43" w:rsidRDefault="005B4B43">
      <w:pPr>
        <w:rPr>
          <w:rFonts w:ascii="Arial" w:eastAsia="Helvetica Neue" w:hAnsi="Arial" w:cs="Arial"/>
          <w:b/>
          <w:sz w:val="24"/>
          <w:szCs w:val="24"/>
        </w:rPr>
      </w:pPr>
      <w:r>
        <w:rPr>
          <w:rFonts w:ascii="Arial" w:eastAsia="Helvetica Neue" w:hAnsi="Arial" w:cs="Arial"/>
          <w:b/>
          <w:sz w:val="24"/>
          <w:szCs w:val="24"/>
        </w:rPr>
        <w:br w:type="page"/>
      </w:r>
    </w:p>
    <w:p w14:paraId="34BF3483" w14:textId="284C49A0" w:rsidR="003F1C15" w:rsidRPr="003F1C15" w:rsidRDefault="003F1C15" w:rsidP="003F1C15">
      <w:pPr>
        <w:rPr>
          <w:rFonts w:ascii="Arial" w:eastAsia="Helvetica Neue" w:hAnsi="Arial" w:cs="Arial"/>
          <w:b/>
          <w:sz w:val="22"/>
          <w:szCs w:val="22"/>
        </w:rPr>
      </w:pPr>
      <w:r w:rsidRPr="003F1C15">
        <w:rPr>
          <w:rFonts w:ascii="Arial" w:eastAsia="Helvetica Neue" w:hAnsi="Arial" w:cs="Arial"/>
          <w:b/>
          <w:sz w:val="22"/>
          <w:szCs w:val="22"/>
        </w:rPr>
        <w:t>Series Vs. Parallel Installation of Water Heaters</w:t>
      </w:r>
    </w:p>
    <w:p w14:paraId="11B140EA" w14:textId="77777777" w:rsidR="003F1C15" w:rsidRDefault="003F1C15" w:rsidP="003F1C15">
      <w:pPr>
        <w:rPr>
          <w:rFonts w:ascii="Arial" w:eastAsia="Helvetica Neue" w:hAnsi="Arial" w:cs="Arial"/>
          <w:b/>
          <w:sz w:val="24"/>
          <w:szCs w:val="24"/>
        </w:rPr>
      </w:pPr>
    </w:p>
    <w:p w14:paraId="326059E0" w14:textId="4D4C507F" w:rsidR="00DC1792" w:rsidRDefault="003F1C15" w:rsidP="003F1C15">
      <w:pPr>
        <w:rPr>
          <w:rFonts w:ascii="Arial" w:eastAsia="Helvetica Neue" w:hAnsi="Arial" w:cs="Arial"/>
          <w:sz w:val="22"/>
          <w:szCs w:val="22"/>
        </w:rPr>
      </w:pPr>
      <w:r w:rsidRPr="003F1C15">
        <w:rPr>
          <w:rFonts w:ascii="Arial" w:eastAsia="Helvetica Neue" w:hAnsi="Arial" w:cs="Arial"/>
          <w:sz w:val="22"/>
          <w:szCs w:val="22"/>
        </w:rPr>
        <w:t xml:space="preserve">It is common to have more than one water heater present in a facility, especially with tankless units which </w:t>
      </w:r>
      <w:r w:rsidR="00DC1792">
        <w:rPr>
          <w:rFonts w:ascii="Arial" w:eastAsia="Helvetica Neue" w:hAnsi="Arial" w:cs="Arial"/>
          <w:sz w:val="22"/>
          <w:szCs w:val="22"/>
        </w:rPr>
        <w:t xml:space="preserve">often </w:t>
      </w:r>
      <w:r w:rsidRPr="003F1C15">
        <w:rPr>
          <w:rFonts w:ascii="Arial" w:eastAsia="Helvetica Neue" w:hAnsi="Arial" w:cs="Arial"/>
          <w:sz w:val="22"/>
          <w:szCs w:val="22"/>
        </w:rPr>
        <w:t xml:space="preserve">require more than one to meet the </w:t>
      </w:r>
      <w:r w:rsidR="00C735CE">
        <w:rPr>
          <w:rFonts w:ascii="Arial" w:eastAsia="Helvetica Neue" w:hAnsi="Arial" w:cs="Arial"/>
          <w:sz w:val="22"/>
          <w:szCs w:val="22"/>
        </w:rPr>
        <w:t xml:space="preserve">total </w:t>
      </w:r>
      <w:r w:rsidRPr="003F1C15">
        <w:rPr>
          <w:rFonts w:ascii="Arial" w:eastAsia="Helvetica Neue" w:hAnsi="Arial" w:cs="Arial"/>
          <w:sz w:val="22"/>
          <w:szCs w:val="22"/>
        </w:rPr>
        <w:t xml:space="preserve">GPM demand of the fixtures.  These multiple water heating units can be plumbed </w:t>
      </w:r>
      <w:r>
        <w:rPr>
          <w:rFonts w:ascii="Arial" w:eastAsia="Helvetica Neue" w:hAnsi="Arial" w:cs="Arial"/>
          <w:sz w:val="22"/>
          <w:szCs w:val="22"/>
        </w:rPr>
        <w:t xml:space="preserve">in series or parallel. </w:t>
      </w:r>
    </w:p>
    <w:p w14:paraId="4D6752D1" w14:textId="25153FB4" w:rsidR="00DC1792" w:rsidRPr="00DC1792" w:rsidRDefault="00DC1792" w:rsidP="00DC1792">
      <w:pPr>
        <w:pStyle w:val="ListParagraph"/>
        <w:numPr>
          <w:ilvl w:val="0"/>
          <w:numId w:val="90"/>
        </w:numPr>
        <w:rPr>
          <w:rFonts w:ascii="Arial" w:eastAsia="Helvetica Neue" w:hAnsi="Arial" w:cs="Arial"/>
          <w:sz w:val="22"/>
          <w:szCs w:val="22"/>
        </w:rPr>
      </w:pPr>
      <w:r w:rsidRPr="00DC1792">
        <w:rPr>
          <w:rFonts w:ascii="Arial" w:eastAsia="Helvetica Neue" w:hAnsi="Arial" w:cs="Arial"/>
          <w:sz w:val="22"/>
          <w:szCs w:val="22"/>
        </w:rPr>
        <w:t xml:space="preserve">When plumbed in series, only one water heater has an incoming cold water line and then that water heater feeds hot water into the next water heater.  Series installation of multiple water heaters does not increase your overall energy input or flow rate since the water has to flow through each unit before it goes out to the facility equipment for usage.  For series installation, the energy input and flow rate are limited to the rating of the last water heater in the series, it is not a cumulative amount of all the water heaters in the series.  </w:t>
      </w:r>
    </w:p>
    <w:p w14:paraId="6B04C4AF" w14:textId="5D067146" w:rsidR="003F1C15" w:rsidRPr="00DC1792" w:rsidRDefault="005F6C92" w:rsidP="00DC1792">
      <w:pPr>
        <w:pStyle w:val="ListParagraph"/>
        <w:numPr>
          <w:ilvl w:val="0"/>
          <w:numId w:val="88"/>
        </w:numPr>
        <w:rPr>
          <w:rFonts w:ascii="Arial" w:eastAsia="Helvetica Neue" w:hAnsi="Arial" w:cs="Arial"/>
          <w:sz w:val="22"/>
          <w:szCs w:val="22"/>
        </w:rPr>
      </w:pPr>
      <w:r w:rsidRPr="00DC1792">
        <w:rPr>
          <w:rFonts w:ascii="Arial" w:eastAsia="Helvetica Neue" w:hAnsi="Arial" w:cs="Arial"/>
          <w:sz w:val="22"/>
          <w:szCs w:val="22"/>
        </w:rPr>
        <w:t>When plumbed in parallel</w:t>
      </w:r>
      <w:r w:rsidR="00DC1792">
        <w:rPr>
          <w:rFonts w:ascii="Arial" w:eastAsia="Helvetica Neue" w:hAnsi="Arial" w:cs="Arial"/>
          <w:sz w:val="22"/>
          <w:szCs w:val="22"/>
        </w:rPr>
        <w:t>,</w:t>
      </w:r>
      <w:r w:rsidRPr="00DC1792">
        <w:rPr>
          <w:rFonts w:ascii="Arial" w:eastAsia="Helvetica Neue" w:hAnsi="Arial" w:cs="Arial"/>
          <w:sz w:val="22"/>
          <w:szCs w:val="22"/>
        </w:rPr>
        <w:t xml:space="preserve"> it means all the water heaters have their own incoming cold water line and then all the units feed into an outgoing hot water line.  Parallel installation </w:t>
      </w:r>
      <w:r w:rsidR="00DC1792" w:rsidRPr="00DC1792">
        <w:rPr>
          <w:rFonts w:ascii="Arial" w:eastAsia="Helvetica Neue" w:hAnsi="Arial" w:cs="Arial"/>
          <w:sz w:val="22"/>
          <w:szCs w:val="22"/>
        </w:rPr>
        <w:t>does increase</w:t>
      </w:r>
      <w:r w:rsidRPr="00DC1792">
        <w:rPr>
          <w:rFonts w:ascii="Arial" w:eastAsia="Helvetica Neue" w:hAnsi="Arial" w:cs="Arial"/>
          <w:sz w:val="22"/>
          <w:szCs w:val="22"/>
        </w:rPr>
        <w:t xml:space="preserve"> your overall energy input and flow rate.  It </w:t>
      </w:r>
      <w:r w:rsidR="00DC1792" w:rsidRPr="00DC1792">
        <w:rPr>
          <w:rFonts w:ascii="Arial" w:eastAsia="Helvetica Neue" w:hAnsi="Arial" w:cs="Arial"/>
          <w:sz w:val="22"/>
          <w:szCs w:val="22"/>
        </w:rPr>
        <w:t>combines the</w:t>
      </w:r>
      <w:r w:rsidRPr="00DC1792">
        <w:rPr>
          <w:rFonts w:ascii="Arial" w:eastAsia="Helvetica Neue" w:hAnsi="Arial" w:cs="Arial"/>
          <w:sz w:val="22"/>
          <w:szCs w:val="22"/>
        </w:rPr>
        <w:t xml:space="preserve"> individual energy inputs</w:t>
      </w:r>
      <w:r w:rsidR="00DC1792" w:rsidRPr="00DC1792">
        <w:rPr>
          <w:rFonts w:ascii="Arial" w:eastAsia="Helvetica Neue" w:hAnsi="Arial" w:cs="Arial"/>
          <w:sz w:val="22"/>
          <w:szCs w:val="22"/>
        </w:rPr>
        <w:t xml:space="preserve"> and </w:t>
      </w:r>
      <w:r w:rsidRPr="00DC1792">
        <w:rPr>
          <w:rFonts w:ascii="Arial" w:eastAsia="Helvetica Neue" w:hAnsi="Arial" w:cs="Arial"/>
          <w:sz w:val="22"/>
          <w:szCs w:val="22"/>
        </w:rPr>
        <w:t xml:space="preserve">flow rates of each </w:t>
      </w:r>
      <w:r w:rsidR="00C735CE">
        <w:rPr>
          <w:rFonts w:ascii="Arial" w:eastAsia="Helvetica Neue" w:hAnsi="Arial" w:cs="Arial"/>
          <w:sz w:val="22"/>
          <w:szCs w:val="22"/>
        </w:rPr>
        <w:t>water heater</w:t>
      </w:r>
      <w:r w:rsidRPr="00DC1792">
        <w:rPr>
          <w:rFonts w:ascii="Arial" w:eastAsia="Helvetica Neue" w:hAnsi="Arial" w:cs="Arial"/>
          <w:sz w:val="22"/>
          <w:szCs w:val="22"/>
        </w:rPr>
        <w:t xml:space="preserve"> </w:t>
      </w:r>
      <w:r w:rsidR="00DC1792">
        <w:rPr>
          <w:rFonts w:ascii="Arial" w:eastAsia="Helvetica Neue" w:hAnsi="Arial" w:cs="Arial"/>
          <w:sz w:val="22"/>
          <w:szCs w:val="22"/>
        </w:rPr>
        <w:t>to give you a larger final energy input and flow rate</w:t>
      </w:r>
      <w:r w:rsidRPr="00DC1792">
        <w:rPr>
          <w:rFonts w:ascii="Arial" w:eastAsia="Helvetica Neue" w:hAnsi="Arial" w:cs="Arial"/>
          <w:sz w:val="22"/>
          <w:szCs w:val="22"/>
        </w:rPr>
        <w:t>.</w:t>
      </w:r>
      <w:r w:rsidR="00DC1792">
        <w:rPr>
          <w:rFonts w:ascii="Arial" w:eastAsia="Helvetica Neue" w:hAnsi="Arial" w:cs="Arial"/>
          <w:sz w:val="22"/>
          <w:szCs w:val="22"/>
        </w:rPr>
        <w:t xml:space="preserve">  It is a cumulative amount of all the water heaters</w:t>
      </w:r>
      <w:r w:rsidR="007D75FD">
        <w:rPr>
          <w:rFonts w:ascii="Arial" w:eastAsia="Helvetica Neue" w:hAnsi="Arial" w:cs="Arial"/>
          <w:sz w:val="22"/>
          <w:szCs w:val="22"/>
        </w:rPr>
        <w:t xml:space="preserve">.  </w:t>
      </w:r>
      <w:r w:rsidRPr="00DC1792">
        <w:rPr>
          <w:rFonts w:ascii="Arial" w:eastAsia="Helvetica Neue" w:hAnsi="Arial" w:cs="Arial"/>
          <w:sz w:val="22"/>
          <w:szCs w:val="22"/>
        </w:rPr>
        <w:t xml:space="preserve">  </w:t>
      </w:r>
    </w:p>
    <w:p w14:paraId="5DAA1122" w14:textId="358CAF6B" w:rsidR="005701DF" w:rsidRDefault="005B4B43">
      <w:pPr>
        <w:rPr>
          <w:rFonts w:ascii="Arial" w:eastAsia="Helvetica Neue" w:hAnsi="Arial" w:cs="Arial"/>
          <w:b/>
          <w:sz w:val="24"/>
          <w:szCs w:val="24"/>
        </w:rPr>
      </w:pPr>
      <w:r>
        <w:rPr>
          <w:rFonts w:ascii="Arial" w:eastAsia="Helvetica Neue" w:hAnsi="Arial" w:cs="Arial"/>
          <w:b/>
          <w:noProof/>
          <w:sz w:val="24"/>
          <w:szCs w:val="24"/>
        </w:rPr>
        <w:drawing>
          <wp:anchor distT="0" distB="0" distL="114300" distR="114300" simplePos="0" relativeHeight="252288000" behindDoc="1" locked="0" layoutInCell="1" allowOverlap="1" wp14:anchorId="0B393CD8" wp14:editId="372293B4">
            <wp:simplePos x="0" y="0"/>
            <wp:positionH relativeFrom="column">
              <wp:posOffset>1371600</wp:posOffset>
            </wp:positionH>
            <wp:positionV relativeFrom="paragraph">
              <wp:posOffset>62865</wp:posOffset>
            </wp:positionV>
            <wp:extent cx="3522980" cy="2178050"/>
            <wp:effectExtent l="0" t="0" r="1270" b="0"/>
            <wp:wrapTight wrapText="bothSides">
              <wp:wrapPolygon edited="0">
                <wp:start x="0" y="0"/>
                <wp:lineTo x="0" y="21348"/>
                <wp:lineTo x="21491" y="21348"/>
                <wp:lineTo x="2149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1.jpg"/>
                    <pic:cNvPicPr/>
                  </pic:nvPicPr>
                  <pic:blipFill>
                    <a:blip r:embed="rId138">
                      <a:extLst>
                        <a:ext uri="{28A0092B-C50C-407E-A947-70E740481C1C}">
                          <a14:useLocalDpi xmlns:a14="http://schemas.microsoft.com/office/drawing/2010/main"/>
                        </a:ext>
                      </a:extLst>
                    </a:blip>
                    <a:stretch>
                      <a:fillRect/>
                    </a:stretch>
                  </pic:blipFill>
                  <pic:spPr>
                    <a:xfrm>
                      <a:off x="0" y="0"/>
                      <a:ext cx="3522980" cy="2178050"/>
                    </a:xfrm>
                    <a:prstGeom prst="rect">
                      <a:avLst/>
                    </a:prstGeom>
                  </pic:spPr>
                </pic:pic>
              </a:graphicData>
            </a:graphic>
            <wp14:sizeRelV relativeFrom="margin">
              <wp14:pctHeight>0</wp14:pctHeight>
            </wp14:sizeRelV>
          </wp:anchor>
        </w:drawing>
      </w:r>
      <w:r>
        <w:rPr>
          <w:rFonts w:ascii="Arial" w:eastAsia="Helvetica Neue" w:hAnsi="Arial" w:cs="Arial"/>
          <w:b/>
          <w:noProof/>
          <w:sz w:val="24"/>
          <w:szCs w:val="24"/>
        </w:rPr>
        <mc:AlternateContent>
          <mc:Choice Requires="wps">
            <w:drawing>
              <wp:anchor distT="0" distB="0" distL="114300" distR="114300" simplePos="0" relativeHeight="252295168" behindDoc="0" locked="0" layoutInCell="1" allowOverlap="1" wp14:anchorId="5B67F78B" wp14:editId="7C406C23">
                <wp:simplePos x="0" y="0"/>
                <wp:positionH relativeFrom="column">
                  <wp:posOffset>3384550</wp:posOffset>
                </wp:positionH>
                <wp:positionV relativeFrom="paragraph">
                  <wp:posOffset>1050290</wp:posOffset>
                </wp:positionV>
                <wp:extent cx="654050" cy="317500"/>
                <wp:effectExtent l="0" t="0" r="0" b="6350"/>
                <wp:wrapNone/>
                <wp:docPr id="234" name="Text Box 234"/>
                <wp:cNvGraphicFramePr/>
                <a:graphic xmlns:a="http://schemas.openxmlformats.org/drawingml/2006/main">
                  <a:graphicData uri="http://schemas.microsoft.com/office/word/2010/wordprocessingShape">
                    <wps:wsp>
                      <wps:cNvSpPr txBox="1"/>
                      <wps:spPr>
                        <a:xfrm>
                          <a:off x="0" y="0"/>
                          <a:ext cx="654050" cy="317500"/>
                        </a:xfrm>
                        <a:prstGeom prst="rect">
                          <a:avLst/>
                        </a:prstGeom>
                        <a:solidFill>
                          <a:sysClr val="window" lastClr="FFFFFF"/>
                        </a:solidFill>
                        <a:ln w="6350">
                          <a:noFill/>
                        </a:ln>
                      </wps:spPr>
                      <wps:txbx>
                        <w:txbxContent>
                          <w:p w14:paraId="3795E01C" w14:textId="7C1821B7" w:rsidR="008403F4" w:rsidRPr="005B4B43" w:rsidRDefault="008403F4" w:rsidP="005B4B43">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67F78B" id="Text Box 234" o:spid="_x0000_s1044" type="#_x0000_t202" style="position:absolute;margin-left:266.5pt;margin-top:82.7pt;width:51.5pt;height: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" fillcolor="window" stroked="f" strokeweight=".5pt">
                <v:textbox>
                  <w:txbxContent>
                    <w:p w14:paraId="3795E01C" w14:textId="7C1821B7" w:rsidR="008403F4" w:rsidRPr="005B4B43" w:rsidRDefault="008403F4" w:rsidP="005B4B43">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293120" behindDoc="0" locked="0" layoutInCell="1" allowOverlap="1" wp14:anchorId="7E07A90D" wp14:editId="74929E87">
                <wp:simplePos x="0" y="0"/>
                <wp:positionH relativeFrom="column">
                  <wp:posOffset>2070100</wp:posOffset>
                </wp:positionH>
                <wp:positionV relativeFrom="paragraph">
                  <wp:posOffset>1069340</wp:posOffset>
                </wp:positionV>
                <wp:extent cx="603250" cy="317500"/>
                <wp:effectExtent l="0" t="0" r="6350" b="6350"/>
                <wp:wrapNone/>
                <wp:docPr id="229" name="Text Box 229"/>
                <wp:cNvGraphicFramePr/>
                <a:graphic xmlns:a="http://schemas.openxmlformats.org/drawingml/2006/main">
                  <a:graphicData uri="http://schemas.microsoft.com/office/word/2010/wordprocessingShape">
                    <wps:wsp>
                      <wps:cNvSpPr txBox="1"/>
                      <wps:spPr>
                        <a:xfrm>
                          <a:off x="0" y="0"/>
                          <a:ext cx="603250" cy="317500"/>
                        </a:xfrm>
                        <a:prstGeom prst="rect">
                          <a:avLst/>
                        </a:prstGeom>
                        <a:solidFill>
                          <a:schemeClr val="lt1"/>
                        </a:solidFill>
                        <a:ln w="6350">
                          <a:noFill/>
                        </a:ln>
                      </wps:spPr>
                      <wps:txbx>
                        <w:txbxContent>
                          <w:p w14:paraId="0767767B" w14:textId="77E2A4C7" w:rsidR="008403F4" w:rsidRPr="005B4B43" w:rsidRDefault="008403F4" w:rsidP="005B4B43">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7A90D" id="Text Box 229" o:spid="_x0000_s1045" type="#_x0000_t202" style="position:absolute;margin-left:163pt;margin-top:84.2pt;width:47.5pt;height: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" fillcolor="white [3201]" stroked="f" strokeweight=".5pt">
                <v:textbox>
                  <w:txbxContent>
                    <w:p w14:paraId="0767767B" w14:textId="77E2A4C7" w:rsidR="008403F4" w:rsidRPr="005B4B43" w:rsidRDefault="008403F4" w:rsidP="005B4B43">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v:textbox>
              </v:shape>
            </w:pict>
          </mc:Fallback>
        </mc:AlternateContent>
      </w:r>
    </w:p>
    <w:p w14:paraId="56DB264A" w14:textId="6F675CC2"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290048" behindDoc="0" locked="0" layoutInCell="1" allowOverlap="1" wp14:anchorId="50FDEFD2" wp14:editId="5CDCA9A9">
                <wp:simplePos x="0" y="0"/>
                <wp:positionH relativeFrom="column">
                  <wp:posOffset>4305300</wp:posOffset>
                </wp:positionH>
                <wp:positionV relativeFrom="paragraph">
                  <wp:posOffset>52705</wp:posOffset>
                </wp:positionV>
                <wp:extent cx="635000" cy="317500"/>
                <wp:effectExtent l="0" t="0" r="0" b="6350"/>
                <wp:wrapNone/>
                <wp:docPr id="225" name="Text Box 225"/>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ysClr val="window" lastClr="FFFFFF"/>
                        </a:solidFill>
                        <a:ln w="6350">
                          <a:noFill/>
                        </a:ln>
                      </wps:spPr>
                      <wps:txbx>
                        <w:txbxContent>
                          <w:p w14:paraId="1ADAC7DB" w14:textId="46FC44C5" w:rsidR="008403F4" w:rsidRPr="007D75FD" w:rsidRDefault="000F62A2" w:rsidP="00B01E9E">
                            <w:pPr>
                              <w:rPr>
                                <w:rFonts w:ascii="Arial" w:hAnsi="Arial" w:cs="Arial"/>
                                <w:color w:val="FF0000"/>
                                <w:sz w:val="16"/>
                                <w:szCs w:val="16"/>
                              </w:rPr>
                            </w:pPr>
                            <w:r>
                              <w:rPr>
                                <w:rFonts w:ascii="Arial" w:hAnsi="Arial" w:cs="Arial"/>
                                <w:color w:val="FF0000"/>
                                <w:sz w:val="16"/>
                                <w:szCs w:val="16"/>
                              </w:rPr>
                              <w:t xml:space="preserve">Outgoing </w:t>
                            </w:r>
                            <w:r w:rsidR="008403F4" w:rsidRPr="007D75FD">
                              <w:rPr>
                                <w:rFonts w:ascii="Arial" w:hAnsi="Arial" w:cs="Arial"/>
                                <w:color w:val="FF0000"/>
                                <w:sz w:val="16"/>
                                <w:szCs w:val="16"/>
                              </w:rPr>
                              <w:t xml:space="preserve">Hot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DEFD2" id="Text Box 225" o:spid="_x0000_s1046" type="#_x0000_t202" style="position:absolute;margin-left:339pt;margin-top:4.15pt;width:50pt;height: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" fillcolor="window" stroked="f" strokeweight=".5pt">
                <v:textbox>
                  <w:txbxContent>
                    <w:p w14:paraId="1ADAC7DB" w14:textId="46FC44C5" w:rsidR="008403F4" w:rsidRPr="007D75FD" w:rsidRDefault="000F62A2" w:rsidP="00B01E9E">
                      <w:pPr>
                        <w:rPr>
                          <w:rFonts w:ascii="Arial" w:hAnsi="Arial" w:cs="Arial"/>
                          <w:color w:val="FF0000"/>
                          <w:sz w:val="16"/>
                          <w:szCs w:val="16"/>
                        </w:rPr>
                      </w:pPr>
                      <w:r>
                        <w:rPr>
                          <w:rFonts w:ascii="Arial" w:hAnsi="Arial" w:cs="Arial"/>
                          <w:color w:val="FF0000"/>
                          <w:sz w:val="16"/>
                          <w:szCs w:val="16"/>
                        </w:rPr>
                        <w:t xml:space="preserve">Outgoing </w:t>
                      </w:r>
                      <w:r w:rsidR="008403F4" w:rsidRPr="007D75FD">
                        <w:rPr>
                          <w:rFonts w:ascii="Arial" w:hAnsi="Arial" w:cs="Arial"/>
                          <w:color w:val="FF0000"/>
                          <w:sz w:val="16"/>
                          <w:szCs w:val="16"/>
                        </w:rPr>
                        <w:t xml:space="preserve">Hot Line </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292096" behindDoc="0" locked="0" layoutInCell="1" allowOverlap="1" wp14:anchorId="26FE5CE7" wp14:editId="6E64DDF4">
                <wp:simplePos x="0" y="0"/>
                <wp:positionH relativeFrom="column">
                  <wp:posOffset>1117600</wp:posOffset>
                </wp:positionH>
                <wp:positionV relativeFrom="paragraph">
                  <wp:posOffset>40005</wp:posOffset>
                </wp:positionV>
                <wp:extent cx="635000" cy="336550"/>
                <wp:effectExtent l="0" t="0" r="0" b="6350"/>
                <wp:wrapNone/>
                <wp:docPr id="228" name="Text Box 228"/>
                <wp:cNvGraphicFramePr/>
                <a:graphic xmlns:a="http://schemas.openxmlformats.org/drawingml/2006/main">
                  <a:graphicData uri="http://schemas.microsoft.com/office/word/2010/wordprocessingShape">
                    <wps:wsp>
                      <wps:cNvSpPr txBox="1"/>
                      <wps:spPr>
                        <a:xfrm>
                          <a:off x="0" y="0"/>
                          <a:ext cx="635000" cy="336550"/>
                        </a:xfrm>
                        <a:prstGeom prst="rect">
                          <a:avLst/>
                        </a:prstGeom>
                        <a:solidFill>
                          <a:sysClr val="window" lastClr="FFFFFF"/>
                        </a:solidFill>
                        <a:ln w="6350">
                          <a:noFill/>
                        </a:ln>
                      </wps:spPr>
                      <wps:txbx>
                        <w:txbxContent>
                          <w:p w14:paraId="10A41462" w14:textId="47ADF66B" w:rsidR="008403F4" w:rsidRPr="005B4B43" w:rsidRDefault="000F62A2" w:rsidP="00B01E9E">
                            <w:pPr>
                              <w:rPr>
                                <w:rFonts w:ascii="Arial" w:hAnsi="Arial" w:cs="Arial"/>
                                <w:color w:val="0070C0"/>
                                <w:sz w:val="16"/>
                                <w:szCs w:val="16"/>
                              </w:rPr>
                            </w:pPr>
                            <w:r>
                              <w:rPr>
                                <w:rFonts w:ascii="Arial" w:hAnsi="Arial" w:cs="Arial"/>
                                <w:color w:val="0070C0"/>
                                <w:sz w:val="16"/>
                                <w:szCs w:val="16"/>
                              </w:rPr>
                              <w:t xml:space="preserve"> Incoming </w:t>
                            </w:r>
                            <w:r w:rsidR="008403F4" w:rsidRPr="005B4B43">
                              <w:rPr>
                                <w:rFonts w:ascii="Arial" w:hAnsi="Arial" w:cs="Arial"/>
                                <w:color w:val="0070C0"/>
                                <w:sz w:val="16"/>
                                <w:szCs w:val="16"/>
                              </w:rPr>
                              <w:t>Cold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FE5CE7" id="Text Box 228" o:spid="_x0000_s1047" type="#_x0000_t202" style="position:absolute;margin-left:88pt;margin-top:3.15pt;width:50pt;height:2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" fillcolor="window" stroked="f" strokeweight=".5pt">
                <v:textbox>
                  <w:txbxContent>
                    <w:p w14:paraId="10A41462" w14:textId="47ADF66B" w:rsidR="008403F4" w:rsidRPr="005B4B43" w:rsidRDefault="000F62A2" w:rsidP="00B01E9E">
                      <w:pPr>
                        <w:rPr>
                          <w:rFonts w:ascii="Arial" w:hAnsi="Arial" w:cs="Arial"/>
                          <w:color w:val="0070C0"/>
                          <w:sz w:val="16"/>
                          <w:szCs w:val="16"/>
                        </w:rPr>
                      </w:pPr>
                      <w:r>
                        <w:rPr>
                          <w:rFonts w:ascii="Arial" w:hAnsi="Arial" w:cs="Arial"/>
                          <w:color w:val="0070C0"/>
                          <w:sz w:val="16"/>
                          <w:szCs w:val="16"/>
                        </w:rPr>
                        <w:t xml:space="preserve"> Incoming </w:t>
                      </w:r>
                      <w:r w:rsidR="008403F4" w:rsidRPr="005B4B43">
                        <w:rPr>
                          <w:rFonts w:ascii="Arial" w:hAnsi="Arial" w:cs="Arial"/>
                          <w:color w:val="0070C0"/>
                          <w:sz w:val="16"/>
                          <w:szCs w:val="16"/>
                        </w:rPr>
                        <w:t>Cold Line</w:t>
                      </w:r>
                    </w:p>
                  </w:txbxContent>
                </v:textbox>
              </v:shape>
            </w:pict>
          </mc:Fallback>
        </mc:AlternateContent>
      </w:r>
    </w:p>
    <w:p w14:paraId="576B92F2" w14:textId="77777777" w:rsidR="005B4B43" w:rsidRDefault="005B4B43">
      <w:pPr>
        <w:rPr>
          <w:rFonts w:ascii="Arial" w:eastAsia="Helvetica Neue" w:hAnsi="Arial" w:cs="Arial"/>
          <w:b/>
          <w:sz w:val="24"/>
          <w:szCs w:val="24"/>
        </w:rPr>
      </w:pPr>
    </w:p>
    <w:p w14:paraId="469F79F8" w14:textId="77777777" w:rsidR="005B4B43" w:rsidRDefault="005B4B43">
      <w:pPr>
        <w:rPr>
          <w:rFonts w:ascii="Arial" w:eastAsia="Helvetica Neue" w:hAnsi="Arial" w:cs="Arial"/>
          <w:b/>
          <w:sz w:val="24"/>
          <w:szCs w:val="24"/>
        </w:rPr>
      </w:pPr>
    </w:p>
    <w:p w14:paraId="5FEE33C5" w14:textId="77777777" w:rsidR="005B4B43" w:rsidRDefault="005B4B43">
      <w:pPr>
        <w:rPr>
          <w:rFonts w:ascii="Arial" w:eastAsia="Helvetica Neue" w:hAnsi="Arial" w:cs="Arial"/>
          <w:b/>
          <w:sz w:val="24"/>
          <w:szCs w:val="24"/>
        </w:rPr>
      </w:pPr>
    </w:p>
    <w:p w14:paraId="009DDA8F" w14:textId="77777777" w:rsidR="005B4B43" w:rsidRDefault="005B4B43">
      <w:pPr>
        <w:rPr>
          <w:rFonts w:ascii="Arial" w:eastAsia="Helvetica Neue" w:hAnsi="Arial" w:cs="Arial"/>
          <w:b/>
          <w:sz w:val="24"/>
          <w:szCs w:val="24"/>
        </w:rPr>
      </w:pPr>
    </w:p>
    <w:p w14:paraId="314025CF" w14:textId="77777777" w:rsidR="005B4B43" w:rsidRDefault="005B4B43">
      <w:pPr>
        <w:rPr>
          <w:rFonts w:ascii="Arial" w:eastAsia="Helvetica Neue" w:hAnsi="Arial" w:cs="Arial"/>
          <w:b/>
          <w:sz w:val="24"/>
          <w:szCs w:val="24"/>
        </w:rPr>
      </w:pPr>
    </w:p>
    <w:p w14:paraId="1DD7CC0B" w14:textId="77777777" w:rsidR="005B4B43" w:rsidRDefault="005B4B43">
      <w:pPr>
        <w:rPr>
          <w:rFonts w:ascii="Arial" w:eastAsia="Helvetica Neue" w:hAnsi="Arial" w:cs="Arial"/>
          <w:b/>
          <w:sz w:val="24"/>
          <w:szCs w:val="24"/>
        </w:rPr>
      </w:pPr>
    </w:p>
    <w:p w14:paraId="04099AF8" w14:textId="77777777" w:rsidR="005B4B43" w:rsidRDefault="005B4B43">
      <w:pPr>
        <w:rPr>
          <w:rFonts w:ascii="Arial" w:eastAsia="Helvetica Neue" w:hAnsi="Arial" w:cs="Arial"/>
          <w:b/>
          <w:sz w:val="24"/>
          <w:szCs w:val="24"/>
        </w:rPr>
      </w:pPr>
    </w:p>
    <w:p w14:paraId="0CBF94E7" w14:textId="77777777" w:rsidR="005B4B43" w:rsidRDefault="005B4B43">
      <w:pPr>
        <w:rPr>
          <w:rFonts w:ascii="Arial" w:eastAsia="Helvetica Neue" w:hAnsi="Arial" w:cs="Arial"/>
          <w:b/>
          <w:sz w:val="24"/>
          <w:szCs w:val="24"/>
        </w:rPr>
      </w:pPr>
    </w:p>
    <w:p w14:paraId="602413CF" w14:textId="77777777" w:rsidR="005B4B43" w:rsidRDefault="005B4B43">
      <w:pPr>
        <w:rPr>
          <w:rFonts w:ascii="Arial" w:eastAsia="Helvetica Neue" w:hAnsi="Arial" w:cs="Arial"/>
          <w:b/>
          <w:sz w:val="24"/>
          <w:szCs w:val="24"/>
        </w:rPr>
      </w:pPr>
    </w:p>
    <w:p w14:paraId="4C775101" w14:textId="71325C15" w:rsidR="005B4B43" w:rsidRDefault="005B4B43">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297216" behindDoc="0" locked="0" layoutInCell="1" allowOverlap="1" wp14:anchorId="1E86C8F6" wp14:editId="6EC5B559">
                <wp:simplePos x="0" y="0"/>
                <wp:positionH relativeFrom="column">
                  <wp:posOffset>2584450</wp:posOffset>
                </wp:positionH>
                <wp:positionV relativeFrom="paragraph">
                  <wp:posOffset>59055</wp:posOffset>
                </wp:positionV>
                <wp:extent cx="1022350" cy="215900"/>
                <wp:effectExtent l="0" t="0" r="25400" b="12700"/>
                <wp:wrapNone/>
                <wp:docPr id="249" name="Text Box 249"/>
                <wp:cNvGraphicFramePr/>
                <a:graphic xmlns:a="http://schemas.openxmlformats.org/drawingml/2006/main">
                  <a:graphicData uri="http://schemas.microsoft.com/office/word/2010/wordprocessingShape">
                    <wps:wsp>
                      <wps:cNvSpPr txBox="1"/>
                      <wps:spPr>
                        <a:xfrm>
                          <a:off x="0" y="0"/>
                          <a:ext cx="1022350" cy="215900"/>
                        </a:xfrm>
                        <a:prstGeom prst="rect">
                          <a:avLst/>
                        </a:prstGeom>
                        <a:solidFill>
                          <a:sysClr val="window" lastClr="FFFFFF"/>
                        </a:solidFill>
                        <a:ln w="6350">
                          <a:solidFill>
                            <a:prstClr val="black"/>
                          </a:solidFill>
                        </a:ln>
                      </wps:spPr>
                      <wps:txbx>
                        <w:txbxContent>
                          <w:p w14:paraId="2502A898" w14:textId="429FB9BF" w:rsidR="008403F4" w:rsidRPr="005B4B43" w:rsidRDefault="008403F4" w:rsidP="005B4B43">
                            <w:pPr>
                              <w:jc w:val="center"/>
                              <w:rPr>
                                <w:rFonts w:ascii="Arial" w:hAnsi="Arial" w:cs="Arial"/>
                                <w:sz w:val="16"/>
                                <w:szCs w:val="16"/>
                              </w:rPr>
                            </w:pPr>
                            <w:r>
                              <w:rPr>
                                <w:rFonts w:ascii="Arial" w:hAnsi="Arial" w:cs="Arial"/>
                                <w:sz w:val="16"/>
                                <w:szCs w:val="16"/>
                              </w:rPr>
                              <w:t>Plumbed in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86C8F6" id="Text Box 249" o:spid="_x0000_s1048" type="#_x0000_t202" style="position:absolute;margin-left:203.5pt;margin-top:4.65pt;width:80.5pt;height: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" fillcolor="window" strokeweight=".5pt">
                <v:textbox>
                  <w:txbxContent>
                    <w:p w14:paraId="2502A898" w14:textId="429FB9BF" w:rsidR="008403F4" w:rsidRPr="005B4B43" w:rsidRDefault="008403F4" w:rsidP="005B4B43">
                      <w:pPr>
                        <w:jc w:val="center"/>
                        <w:rPr>
                          <w:rFonts w:ascii="Arial" w:hAnsi="Arial" w:cs="Arial"/>
                          <w:sz w:val="16"/>
                          <w:szCs w:val="16"/>
                        </w:rPr>
                      </w:pPr>
                      <w:r>
                        <w:rPr>
                          <w:rFonts w:ascii="Arial" w:hAnsi="Arial" w:cs="Arial"/>
                          <w:sz w:val="16"/>
                          <w:szCs w:val="16"/>
                        </w:rPr>
                        <w:t>Plumbed in Series</w:t>
                      </w:r>
                    </w:p>
                  </w:txbxContent>
                </v:textbox>
              </v:shape>
            </w:pict>
          </mc:Fallback>
        </mc:AlternateContent>
      </w:r>
    </w:p>
    <w:p w14:paraId="6F571262" w14:textId="77777777" w:rsidR="005B4B43" w:rsidRDefault="005B4B43">
      <w:pPr>
        <w:rPr>
          <w:rFonts w:ascii="Arial" w:eastAsia="Helvetica Neue" w:hAnsi="Arial" w:cs="Arial"/>
          <w:b/>
          <w:sz w:val="24"/>
          <w:szCs w:val="24"/>
        </w:rPr>
      </w:pPr>
    </w:p>
    <w:p w14:paraId="308834D8" w14:textId="1D15A84E" w:rsidR="005B4B43" w:rsidRDefault="005B4B43">
      <w:pPr>
        <w:rPr>
          <w:rFonts w:ascii="Arial" w:eastAsia="Helvetica Neue" w:hAnsi="Arial" w:cs="Arial"/>
          <w:b/>
          <w:sz w:val="24"/>
          <w:szCs w:val="24"/>
        </w:rPr>
      </w:pPr>
    </w:p>
    <w:p w14:paraId="254A9E76" w14:textId="6BF7B4F3" w:rsidR="005B4B43" w:rsidRDefault="000F62A2">
      <w:pPr>
        <w:rPr>
          <w:rFonts w:ascii="Arial" w:eastAsia="Helvetica Neue" w:hAnsi="Arial" w:cs="Arial"/>
          <w:b/>
          <w:sz w:val="24"/>
          <w:szCs w:val="24"/>
        </w:rPr>
      </w:pPr>
      <w:r>
        <w:rPr>
          <w:rFonts w:ascii="Arial" w:eastAsia="Helvetica Neue" w:hAnsi="Arial" w:cs="Arial"/>
          <w:b/>
          <w:noProof/>
          <w:sz w:val="24"/>
          <w:szCs w:val="24"/>
        </w:rPr>
        <w:drawing>
          <wp:anchor distT="0" distB="0" distL="114300" distR="114300" simplePos="0" relativeHeight="252298240" behindDoc="1" locked="0" layoutInCell="1" allowOverlap="1" wp14:anchorId="34E9F4AA" wp14:editId="26DF93CD">
            <wp:simplePos x="0" y="0"/>
            <wp:positionH relativeFrom="column">
              <wp:posOffset>1327150</wp:posOffset>
            </wp:positionH>
            <wp:positionV relativeFrom="paragraph">
              <wp:posOffset>3175</wp:posOffset>
            </wp:positionV>
            <wp:extent cx="3523197" cy="2450389"/>
            <wp:effectExtent l="0" t="0" r="1270" b="7620"/>
            <wp:wrapTight wrapText="bothSides">
              <wp:wrapPolygon edited="0">
                <wp:start x="0" y="0"/>
                <wp:lineTo x="0" y="21499"/>
                <wp:lineTo x="21491" y="21499"/>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png"/>
                    <pic:cNvPicPr/>
                  </pic:nvPicPr>
                  <pic:blipFill>
                    <a:blip r:embed="rId139">
                      <a:extLst>
                        <a:ext uri="{28A0092B-C50C-407E-A947-70E740481C1C}">
                          <a14:useLocalDpi xmlns:a14="http://schemas.microsoft.com/office/drawing/2010/main"/>
                        </a:ext>
                      </a:extLst>
                    </a:blip>
                    <a:stretch>
                      <a:fillRect/>
                    </a:stretch>
                  </pic:blipFill>
                  <pic:spPr>
                    <a:xfrm>
                      <a:off x="0" y="0"/>
                      <a:ext cx="3523197" cy="2450389"/>
                    </a:xfrm>
                    <a:prstGeom prst="rect">
                      <a:avLst/>
                    </a:prstGeom>
                  </pic:spPr>
                </pic:pic>
              </a:graphicData>
            </a:graphic>
          </wp:anchor>
        </w:drawing>
      </w:r>
    </w:p>
    <w:p w14:paraId="3A081154" w14:textId="54CF34A4"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4384" behindDoc="0" locked="0" layoutInCell="1" allowOverlap="1" wp14:anchorId="5A62423B" wp14:editId="662D370B">
                <wp:simplePos x="0" y="0"/>
                <wp:positionH relativeFrom="column">
                  <wp:posOffset>4406900</wp:posOffset>
                </wp:positionH>
                <wp:positionV relativeFrom="paragraph">
                  <wp:posOffset>51435</wp:posOffset>
                </wp:positionV>
                <wp:extent cx="635000" cy="317500"/>
                <wp:effectExtent l="0" t="0" r="0" b="6350"/>
                <wp:wrapNone/>
                <wp:docPr id="251" name="Text Box 251"/>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ysClr val="window" lastClr="FFFFFF"/>
                        </a:solidFill>
                        <a:ln w="6350">
                          <a:noFill/>
                        </a:ln>
                      </wps:spPr>
                      <wps:txbx>
                        <w:txbxContent>
                          <w:p w14:paraId="343125CE" w14:textId="77777777" w:rsidR="000F62A2" w:rsidRPr="007D75FD" w:rsidRDefault="000F62A2" w:rsidP="000F62A2">
                            <w:pPr>
                              <w:rPr>
                                <w:rFonts w:ascii="Arial" w:hAnsi="Arial" w:cs="Arial"/>
                                <w:color w:val="FF0000"/>
                                <w:sz w:val="16"/>
                                <w:szCs w:val="16"/>
                              </w:rPr>
                            </w:pPr>
                            <w:r>
                              <w:rPr>
                                <w:rFonts w:ascii="Arial" w:hAnsi="Arial" w:cs="Arial"/>
                                <w:color w:val="FF0000"/>
                                <w:sz w:val="16"/>
                                <w:szCs w:val="16"/>
                              </w:rPr>
                              <w:t xml:space="preserve">Outgoing </w:t>
                            </w:r>
                            <w:r w:rsidRPr="007D75FD">
                              <w:rPr>
                                <w:rFonts w:ascii="Arial" w:hAnsi="Arial" w:cs="Arial"/>
                                <w:color w:val="FF0000"/>
                                <w:sz w:val="16"/>
                                <w:szCs w:val="16"/>
                              </w:rPr>
                              <w:t xml:space="preserve">Hot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2423B" id="Text Box 251" o:spid="_x0000_s1049" type="#_x0000_t202" style="position:absolute;margin-left:347pt;margin-top:4.05pt;width:50pt;height: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" fillcolor="window" stroked="f" strokeweight=".5pt">
                <v:textbox>
                  <w:txbxContent>
                    <w:p w14:paraId="343125CE" w14:textId="77777777" w:rsidR="000F62A2" w:rsidRPr="007D75FD" w:rsidRDefault="000F62A2" w:rsidP="000F62A2">
                      <w:pPr>
                        <w:rPr>
                          <w:rFonts w:ascii="Arial" w:hAnsi="Arial" w:cs="Arial"/>
                          <w:color w:val="FF0000"/>
                          <w:sz w:val="16"/>
                          <w:szCs w:val="16"/>
                        </w:rPr>
                      </w:pPr>
                      <w:r>
                        <w:rPr>
                          <w:rFonts w:ascii="Arial" w:hAnsi="Arial" w:cs="Arial"/>
                          <w:color w:val="FF0000"/>
                          <w:sz w:val="16"/>
                          <w:szCs w:val="16"/>
                        </w:rPr>
                        <w:t xml:space="preserve">Outgoing </w:t>
                      </w:r>
                      <w:r w:rsidRPr="007D75FD">
                        <w:rPr>
                          <w:rFonts w:ascii="Arial" w:hAnsi="Arial" w:cs="Arial"/>
                          <w:color w:val="FF0000"/>
                          <w:sz w:val="16"/>
                          <w:szCs w:val="16"/>
                        </w:rPr>
                        <w:t xml:space="preserve">Hot Line </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302336" behindDoc="0" locked="0" layoutInCell="1" allowOverlap="1" wp14:anchorId="48B8C4B5" wp14:editId="681A4596">
                <wp:simplePos x="0" y="0"/>
                <wp:positionH relativeFrom="column">
                  <wp:posOffset>977900</wp:posOffset>
                </wp:positionH>
                <wp:positionV relativeFrom="paragraph">
                  <wp:posOffset>3175</wp:posOffset>
                </wp:positionV>
                <wp:extent cx="635000" cy="336550"/>
                <wp:effectExtent l="0" t="0" r="0" b="6350"/>
                <wp:wrapNone/>
                <wp:docPr id="250" name="Text Box 250"/>
                <wp:cNvGraphicFramePr/>
                <a:graphic xmlns:a="http://schemas.openxmlformats.org/drawingml/2006/main">
                  <a:graphicData uri="http://schemas.microsoft.com/office/word/2010/wordprocessingShape">
                    <wps:wsp>
                      <wps:cNvSpPr txBox="1"/>
                      <wps:spPr>
                        <a:xfrm>
                          <a:off x="0" y="0"/>
                          <a:ext cx="635000" cy="336550"/>
                        </a:xfrm>
                        <a:prstGeom prst="rect">
                          <a:avLst/>
                        </a:prstGeom>
                        <a:solidFill>
                          <a:sysClr val="window" lastClr="FFFFFF"/>
                        </a:solidFill>
                        <a:ln w="6350">
                          <a:noFill/>
                        </a:ln>
                      </wps:spPr>
                      <wps:txbx>
                        <w:txbxContent>
                          <w:p w14:paraId="776DC10D" w14:textId="77777777" w:rsidR="000F62A2" w:rsidRPr="005B4B43" w:rsidRDefault="000F62A2" w:rsidP="000F62A2">
                            <w:pPr>
                              <w:rPr>
                                <w:rFonts w:ascii="Arial" w:hAnsi="Arial" w:cs="Arial"/>
                                <w:color w:val="0070C0"/>
                                <w:sz w:val="16"/>
                                <w:szCs w:val="16"/>
                              </w:rPr>
                            </w:pPr>
                            <w:r>
                              <w:rPr>
                                <w:rFonts w:ascii="Arial" w:hAnsi="Arial" w:cs="Arial"/>
                                <w:color w:val="0070C0"/>
                                <w:sz w:val="16"/>
                                <w:szCs w:val="16"/>
                              </w:rPr>
                              <w:t xml:space="preserve"> Incoming </w:t>
                            </w:r>
                            <w:r w:rsidRPr="005B4B43">
                              <w:rPr>
                                <w:rFonts w:ascii="Arial" w:hAnsi="Arial" w:cs="Arial"/>
                                <w:color w:val="0070C0"/>
                                <w:sz w:val="16"/>
                                <w:szCs w:val="16"/>
                              </w:rPr>
                              <w:t>Cold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8C4B5" id="Text Box 250" o:spid="_x0000_s1050" type="#_x0000_t202" style="position:absolute;margin-left:77pt;margin-top:.25pt;width:50pt;height:2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" fillcolor="window" stroked="f" strokeweight=".5pt">
                <v:textbox>
                  <w:txbxContent>
                    <w:p w14:paraId="776DC10D" w14:textId="77777777" w:rsidR="000F62A2" w:rsidRPr="005B4B43" w:rsidRDefault="000F62A2" w:rsidP="000F62A2">
                      <w:pPr>
                        <w:rPr>
                          <w:rFonts w:ascii="Arial" w:hAnsi="Arial" w:cs="Arial"/>
                          <w:color w:val="0070C0"/>
                          <w:sz w:val="16"/>
                          <w:szCs w:val="16"/>
                        </w:rPr>
                      </w:pPr>
                      <w:r>
                        <w:rPr>
                          <w:rFonts w:ascii="Arial" w:hAnsi="Arial" w:cs="Arial"/>
                          <w:color w:val="0070C0"/>
                          <w:sz w:val="16"/>
                          <w:szCs w:val="16"/>
                        </w:rPr>
                        <w:t xml:space="preserve"> Incoming </w:t>
                      </w:r>
                      <w:r w:rsidRPr="005B4B43">
                        <w:rPr>
                          <w:rFonts w:ascii="Arial" w:hAnsi="Arial" w:cs="Arial"/>
                          <w:color w:val="0070C0"/>
                          <w:sz w:val="16"/>
                          <w:szCs w:val="16"/>
                        </w:rPr>
                        <w:t>Cold Line</w:t>
                      </w:r>
                    </w:p>
                  </w:txbxContent>
                </v:textbox>
              </v:shape>
            </w:pict>
          </mc:Fallback>
        </mc:AlternateContent>
      </w:r>
    </w:p>
    <w:p w14:paraId="6CA9CB70" w14:textId="10F131FA" w:rsidR="005B4B43" w:rsidRDefault="005B4B43">
      <w:pPr>
        <w:rPr>
          <w:rFonts w:ascii="Arial" w:eastAsia="Helvetica Neue" w:hAnsi="Arial" w:cs="Arial"/>
          <w:b/>
          <w:sz w:val="24"/>
          <w:szCs w:val="24"/>
        </w:rPr>
      </w:pPr>
    </w:p>
    <w:p w14:paraId="1555D96E" w14:textId="77AFCFA7" w:rsidR="005B4B43" w:rsidRDefault="005B4B43">
      <w:pPr>
        <w:rPr>
          <w:rFonts w:ascii="Arial" w:eastAsia="Helvetica Neue" w:hAnsi="Arial" w:cs="Arial"/>
          <w:b/>
          <w:sz w:val="24"/>
          <w:szCs w:val="24"/>
        </w:rPr>
      </w:pPr>
    </w:p>
    <w:p w14:paraId="5125FBAE" w14:textId="19D44AA5" w:rsidR="005B4B43" w:rsidRDefault="005B4B43">
      <w:pPr>
        <w:rPr>
          <w:rFonts w:ascii="Arial" w:eastAsia="Helvetica Neue" w:hAnsi="Arial" w:cs="Arial"/>
          <w:b/>
          <w:sz w:val="24"/>
          <w:szCs w:val="24"/>
        </w:rPr>
      </w:pPr>
    </w:p>
    <w:p w14:paraId="45CF8CE7" w14:textId="5A1D1BDD" w:rsidR="005B4B43" w:rsidRDefault="005B4B43">
      <w:pPr>
        <w:rPr>
          <w:rFonts w:ascii="Arial" w:eastAsia="Helvetica Neue" w:hAnsi="Arial" w:cs="Arial"/>
          <w:b/>
          <w:sz w:val="24"/>
          <w:szCs w:val="24"/>
        </w:rPr>
      </w:pPr>
    </w:p>
    <w:p w14:paraId="05E46555" w14:textId="18E5B768"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8480" behindDoc="0" locked="0" layoutInCell="1" allowOverlap="1" wp14:anchorId="7F8880EB" wp14:editId="63B13719">
                <wp:simplePos x="0" y="0"/>
                <wp:positionH relativeFrom="column">
                  <wp:posOffset>3314700</wp:posOffset>
                </wp:positionH>
                <wp:positionV relativeFrom="paragraph">
                  <wp:posOffset>5715</wp:posOffset>
                </wp:positionV>
                <wp:extent cx="654050" cy="317500"/>
                <wp:effectExtent l="0" t="0" r="0" b="6350"/>
                <wp:wrapNone/>
                <wp:docPr id="253" name="Text Box 253"/>
                <wp:cNvGraphicFramePr/>
                <a:graphic xmlns:a="http://schemas.openxmlformats.org/drawingml/2006/main">
                  <a:graphicData uri="http://schemas.microsoft.com/office/word/2010/wordprocessingShape">
                    <wps:wsp>
                      <wps:cNvSpPr txBox="1"/>
                      <wps:spPr>
                        <a:xfrm>
                          <a:off x="0" y="0"/>
                          <a:ext cx="654050" cy="317500"/>
                        </a:xfrm>
                        <a:prstGeom prst="rect">
                          <a:avLst/>
                        </a:prstGeom>
                        <a:solidFill>
                          <a:sysClr val="window" lastClr="FFFFFF"/>
                        </a:solidFill>
                        <a:ln w="6350">
                          <a:noFill/>
                        </a:ln>
                      </wps:spPr>
                      <wps:txbx>
                        <w:txbxContent>
                          <w:p w14:paraId="0EE96B8D" w14:textId="77777777" w:rsidR="000F62A2" w:rsidRPr="005B4B43" w:rsidRDefault="000F62A2" w:rsidP="000F62A2">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880EB" id="Text Box 253" o:spid="_x0000_s1051" type="#_x0000_t202" style="position:absolute;margin-left:261pt;margin-top:.45pt;width:51.5pt;height: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" fillcolor="window" stroked="f" strokeweight=".5pt">
                <v:textbox>
                  <w:txbxContent>
                    <w:p w14:paraId="0EE96B8D" w14:textId="77777777" w:rsidR="000F62A2" w:rsidRPr="005B4B43" w:rsidRDefault="000F62A2" w:rsidP="000F62A2">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306432" behindDoc="0" locked="0" layoutInCell="1" allowOverlap="1" wp14:anchorId="0E4801AF" wp14:editId="1F5D4484">
                <wp:simplePos x="0" y="0"/>
                <wp:positionH relativeFrom="column">
                  <wp:posOffset>2057400</wp:posOffset>
                </wp:positionH>
                <wp:positionV relativeFrom="paragraph">
                  <wp:posOffset>5715</wp:posOffset>
                </wp:positionV>
                <wp:extent cx="603250" cy="317500"/>
                <wp:effectExtent l="0" t="0" r="6350" b="6350"/>
                <wp:wrapNone/>
                <wp:docPr id="252" name="Text Box 252"/>
                <wp:cNvGraphicFramePr/>
                <a:graphic xmlns:a="http://schemas.openxmlformats.org/drawingml/2006/main">
                  <a:graphicData uri="http://schemas.microsoft.com/office/word/2010/wordprocessingShape">
                    <wps:wsp>
                      <wps:cNvSpPr txBox="1"/>
                      <wps:spPr>
                        <a:xfrm>
                          <a:off x="0" y="0"/>
                          <a:ext cx="603250" cy="317500"/>
                        </a:xfrm>
                        <a:prstGeom prst="rect">
                          <a:avLst/>
                        </a:prstGeom>
                        <a:solidFill>
                          <a:sysClr val="window" lastClr="FFFFFF"/>
                        </a:solidFill>
                        <a:ln w="6350">
                          <a:noFill/>
                        </a:ln>
                      </wps:spPr>
                      <wps:txbx>
                        <w:txbxContent>
                          <w:p w14:paraId="2FC03250" w14:textId="77777777" w:rsidR="000F62A2" w:rsidRPr="005B4B43" w:rsidRDefault="000F62A2" w:rsidP="000F62A2">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801AF" id="Text Box 252" o:spid="_x0000_s1052" type="#_x0000_t202" style="position:absolute;margin-left:162pt;margin-top:.45pt;width:47.5pt;height: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" fillcolor="window" stroked="f" strokeweight=".5pt">
                <v:textbox>
                  <w:txbxContent>
                    <w:p w14:paraId="2FC03250" w14:textId="77777777" w:rsidR="000F62A2" w:rsidRPr="005B4B43" w:rsidRDefault="000F62A2" w:rsidP="000F62A2">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v:textbox>
              </v:shape>
            </w:pict>
          </mc:Fallback>
        </mc:AlternateContent>
      </w:r>
    </w:p>
    <w:p w14:paraId="54BF8783" w14:textId="77777777" w:rsidR="005B4B43" w:rsidRDefault="005B4B43">
      <w:pPr>
        <w:rPr>
          <w:rFonts w:ascii="Arial" w:eastAsia="Helvetica Neue" w:hAnsi="Arial" w:cs="Arial"/>
          <w:b/>
          <w:sz w:val="24"/>
          <w:szCs w:val="24"/>
        </w:rPr>
      </w:pPr>
    </w:p>
    <w:p w14:paraId="751ABA65" w14:textId="77777777" w:rsidR="005B4B43" w:rsidRDefault="005B4B43">
      <w:pPr>
        <w:rPr>
          <w:rFonts w:ascii="Arial" w:eastAsia="Helvetica Neue" w:hAnsi="Arial" w:cs="Arial"/>
          <w:b/>
          <w:sz w:val="24"/>
          <w:szCs w:val="24"/>
        </w:rPr>
      </w:pPr>
    </w:p>
    <w:p w14:paraId="11325003" w14:textId="77777777" w:rsidR="005B4B43" w:rsidRDefault="005B4B43">
      <w:pPr>
        <w:rPr>
          <w:rFonts w:ascii="Arial" w:eastAsia="Helvetica Neue" w:hAnsi="Arial" w:cs="Arial"/>
          <w:b/>
          <w:sz w:val="24"/>
          <w:szCs w:val="24"/>
        </w:rPr>
      </w:pPr>
    </w:p>
    <w:p w14:paraId="3A712F94" w14:textId="4C8746A2" w:rsidR="005B4B43" w:rsidRDefault="005B4B43">
      <w:pPr>
        <w:rPr>
          <w:rFonts w:ascii="Arial" w:eastAsia="Helvetica Neue" w:hAnsi="Arial" w:cs="Arial"/>
          <w:b/>
          <w:sz w:val="24"/>
          <w:szCs w:val="24"/>
        </w:rPr>
      </w:pPr>
    </w:p>
    <w:p w14:paraId="7CAD8F70" w14:textId="47576DE4" w:rsidR="000F62A2" w:rsidRDefault="000F62A2">
      <w:pPr>
        <w:rPr>
          <w:rFonts w:ascii="Arial" w:eastAsia="Helvetica Neue" w:hAnsi="Arial" w:cs="Arial"/>
          <w:b/>
          <w:sz w:val="24"/>
          <w:szCs w:val="24"/>
        </w:rPr>
      </w:pPr>
    </w:p>
    <w:p w14:paraId="001FA7F0" w14:textId="35271C41" w:rsidR="000F62A2"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0288" behindDoc="0" locked="0" layoutInCell="1" allowOverlap="1" wp14:anchorId="64325A09" wp14:editId="6C12FCB5">
                <wp:simplePos x="0" y="0"/>
                <wp:positionH relativeFrom="column">
                  <wp:posOffset>2616200</wp:posOffset>
                </wp:positionH>
                <wp:positionV relativeFrom="paragraph">
                  <wp:posOffset>154305</wp:posOffset>
                </wp:positionV>
                <wp:extent cx="1079500" cy="209550"/>
                <wp:effectExtent l="0" t="0" r="25400" b="19050"/>
                <wp:wrapNone/>
                <wp:docPr id="224" name="Text Box 224"/>
                <wp:cNvGraphicFramePr/>
                <a:graphic xmlns:a="http://schemas.openxmlformats.org/drawingml/2006/main">
                  <a:graphicData uri="http://schemas.microsoft.com/office/word/2010/wordprocessingShape">
                    <wps:wsp>
                      <wps:cNvSpPr txBox="1"/>
                      <wps:spPr>
                        <a:xfrm>
                          <a:off x="0" y="0"/>
                          <a:ext cx="1079500" cy="209550"/>
                        </a:xfrm>
                        <a:prstGeom prst="rect">
                          <a:avLst/>
                        </a:prstGeom>
                        <a:solidFill>
                          <a:sysClr val="window" lastClr="FFFFFF"/>
                        </a:solidFill>
                        <a:ln w="6350">
                          <a:solidFill>
                            <a:prstClr val="black"/>
                          </a:solidFill>
                        </a:ln>
                      </wps:spPr>
                      <wps:txbx>
                        <w:txbxContent>
                          <w:p w14:paraId="45C0E21B" w14:textId="6508D919" w:rsidR="000F62A2" w:rsidRPr="005B4B43" w:rsidRDefault="000F62A2" w:rsidP="000F62A2">
                            <w:pPr>
                              <w:jc w:val="center"/>
                              <w:rPr>
                                <w:rFonts w:ascii="Arial" w:hAnsi="Arial" w:cs="Arial"/>
                                <w:sz w:val="16"/>
                                <w:szCs w:val="16"/>
                              </w:rPr>
                            </w:pPr>
                            <w:r>
                              <w:rPr>
                                <w:rFonts w:ascii="Arial" w:hAnsi="Arial" w:cs="Arial"/>
                                <w:sz w:val="16"/>
                                <w:szCs w:val="16"/>
                              </w:rPr>
                              <w:t>Plumbed in 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25A09" id="Text Box 224" o:spid="_x0000_s1053" type="#_x0000_t202" style="position:absolute;margin-left:206pt;margin-top:12.15pt;width:85pt;height:1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" fillcolor="window" strokeweight=".5pt">
                <v:textbox>
                  <w:txbxContent>
                    <w:p w14:paraId="45C0E21B" w14:textId="6508D919" w:rsidR="000F62A2" w:rsidRPr="005B4B43" w:rsidRDefault="000F62A2" w:rsidP="000F62A2">
                      <w:pPr>
                        <w:jc w:val="center"/>
                        <w:rPr>
                          <w:rFonts w:ascii="Arial" w:hAnsi="Arial" w:cs="Arial"/>
                          <w:sz w:val="16"/>
                          <w:szCs w:val="16"/>
                        </w:rPr>
                      </w:pPr>
                      <w:r>
                        <w:rPr>
                          <w:rFonts w:ascii="Arial" w:hAnsi="Arial" w:cs="Arial"/>
                          <w:sz w:val="16"/>
                          <w:szCs w:val="16"/>
                        </w:rPr>
                        <w:t>Plumbed in Parallel</w:t>
                      </w:r>
                    </w:p>
                  </w:txbxContent>
                </v:textbox>
              </v:shape>
            </w:pict>
          </mc:Fallback>
        </mc:AlternateContent>
      </w:r>
    </w:p>
    <w:p w14:paraId="43524228" w14:textId="1FEBD3BF" w:rsidR="000F62A2" w:rsidRDefault="000F62A2">
      <w:pPr>
        <w:rPr>
          <w:rFonts w:ascii="Arial" w:eastAsia="Helvetica Neue" w:hAnsi="Arial" w:cs="Arial"/>
          <w:b/>
          <w:sz w:val="24"/>
          <w:szCs w:val="24"/>
        </w:rPr>
      </w:pPr>
    </w:p>
    <w:p w14:paraId="2C0B6E68" w14:textId="77777777" w:rsidR="005B4B43" w:rsidRDefault="005B4B43">
      <w:pPr>
        <w:rPr>
          <w:rFonts w:ascii="Arial" w:eastAsia="Helvetica Neue" w:hAnsi="Arial" w:cs="Arial"/>
          <w:b/>
          <w:sz w:val="24"/>
          <w:szCs w:val="24"/>
        </w:rPr>
      </w:pPr>
    </w:p>
    <w:p w14:paraId="42030EE0" w14:textId="77777777" w:rsidR="005B4B43" w:rsidRDefault="005B4B43">
      <w:pPr>
        <w:rPr>
          <w:rFonts w:ascii="Arial" w:eastAsia="Helvetica Neue" w:hAnsi="Arial" w:cs="Arial"/>
          <w:b/>
          <w:sz w:val="24"/>
          <w:szCs w:val="24"/>
        </w:rPr>
      </w:pPr>
    </w:p>
    <w:p w14:paraId="38390510" w14:textId="69723DC4" w:rsidR="008D4F26" w:rsidRPr="00F22280" w:rsidRDefault="003C5564">
      <w:pPr>
        <w:rPr>
          <w:rFonts w:ascii="Arial" w:eastAsia="Helvetica Neue" w:hAnsi="Arial" w:cs="Arial"/>
          <w:sz w:val="24"/>
          <w:szCs w:val="24"/>
        </w:rPr>
      </w:pPr>
      <w:r w:rsidRPr="00F22280">
        <w:rPr>
          <w:rFonts w:ascii="Arial" w:eastAsia="Helvetica Neue" w:hAnsi="Arial" w:cs="Arial"/>
          <w:b/>
          <w:sz w:val="24"/>
          <w:szCs w:val="24"/>
        </w:rPr>
        <w:t>Part 10</w:t>
      </w:r>
    </w:p>
    <w:p w14:paraId="7E8418BE" w14:textId="77777777" w:rsidR="008D4F26" w:rsidRPr="00F22280" w:rsidRDefault="003C5564">
      <w:pPr>
        <w:rPr>
          <w:rFonts w:ascii="Arial" w:eastAsia="Helvetica Neue" w:hAnsi="Arial" w:cs="Arial"/>
          <w:sz w:val="24"/>
          <w:szCs w:val="24"/>
        </w:rPr>
      </w:pPr>
      <w:r w:rsidRPr="00F22280">
        <w:rPr>
          <w:rFonts w:ascii="Arial" w:eastAsia="Helvetica Neue" w:hAnsi="Arial" w:cs="Arial"/>
          <w:b/>
          <w:sz w:val="24"/>
          <w:szCs w:val="24"/>
        </w:rPr>
        <w:t>Finish Schedule: Floors, Walls &amp; Ceilings</w:t>
      </w:r>
    </w:p>
    <w:p w14:paraId="2CB61A60" w14:textId="77777777" w:rsidR="008D4F26" w:rsidRDefault="008D4F26">
      <w:pPr>
        <w:rPr>
          <w:rFonts w:ascii="Helvetica Neue" w:eastAsia="Helvetica Neue" w:hAnsi="Helvetica Neue" w:cs="Helvetica Neue"/>
          <w:sz w:val="22"/>
          <w:szCs w:val="22"/>
        </w:rPr>
      </w:pPr>
    </w:p>
    <w:tbl>
      <w:tblPr>
        <w:tblStyle w:val="a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800"/>
        <w:gridCol w:w="4428"/>
      </w:tblGrid>
      <w:tr w:rsidR="008D4F26" w14:paraId="6DA09C80" w14:textId="77777777">
        <w:tc>
          <w:tcPr>
            <w:tcW w:w="9576" w:type="dxa"/>
            <w:gridSpan w:val="4"/>
          </w:tcPr>
          <w:p w14:paraId="611E975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b/>
              </w:rPr>
              <w:t>Worksheet Help</w:t>
            </w:r>
          </w:p>
        </w:tc>
      </w:tr>
      <w:tr w:rsidR="008D4F26" w14:paraId="30DBE821" w14:textId="77777777">
        <w:tc>
          <w:tcPr>
            <w:tcW w:w="3348" w:type="dxa"/>
            <w:gridSpan w:val="2"/>
          </w:tcPr>
          <w:p w14:paraId="45A0C7AC"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Question #</w:t>
            </w:r>
          </w:p>
        </w:tc>
        <w:tc>
          <w:tcPr>
            <w:tcW w:w="1800" w:type="dxa"/>
          </w:tcPr>
          <w:p w14:paraId="4418DDFC"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Food Code</w:t>
            </w:r>
          </w:p>
          <w:p w14:paraId="0908F7D9"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&amp; Food Law*</w:t>
            </w:r>
          </w:p>
        </w:tc>
        <w:tc>
          <w:tcPr>
            <w:tcW w:w="4428" w:type="dxa"/>
          </w:tcPr>
          <w:p w14:paraId="3818F781"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Guidance</w:t>
            </w:r>
          </w:p>
        </w:tc>
      </w:tr>
      <w:tr w:rsidR="008D4F26" w14:paraId="60FF5794" w14:textId="77777777">
        <w:tc>
          <w:tcPr>
            <w:tcW w:w="828" w:type="dxa"/>
          </w:tcPr>
          <w:p w14:paraId="7F6512C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15- 28</w:t>
            </w:r>
          </w:p>
        </w:tc>
        <w:tc>
          <w:tcPr>
            <w:tcW w:w="2520" w:type="dxa"/>
          </w:tcPr>
          <w:p w14:paraId="638E3F7F"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Room Finishes</w:t>
            </w:r>
          </w:p>
        </w:tc>
        <w:tc>
          <w:tcPr>
            <w:tcW w:w="1800" w:type="dxa"/>
          </w:tcPr>
          <w:p w14:paraId="6326D7DB"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FC 6-1</w:t>
            </w:r>
          </w:p>
          <w:p w14:paraId="6433DBE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FC 6-201.11-18</w:t>
            </w:r>
          </w:p>
        </w:tc>
        <w:tc>
          <w:tcPr>
            <w:tcW w:w="4428" w:type="dxa"/>
          </w:tcPr>
          <w:p w14:paraId="3488039C"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See information below.</w:t>
            </w:r>
          </w:p>
        </w:tc>
      </w:tr>
      <w:tr w:rsidR="008D4F26" w14:paraId="3BFBCAB4" w14:textId="77777777">
        <w:tc>
          <w:tcPr>
            <w:tcW w:w="9576" w:type="dxa"/>
            <w:gridSpan w:val="4"/>
          </w:tcPr>
          <w:p w14:paraId="3ECFB5C9" w14:textId="7B90225B"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*FC =Michigan Modified Food Code. </w:t>
            </w:r>
          </w:p>
          <w:p w14:paraId="417DC4E0"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*FL = Food Law. </w:t>
            </w:r>
          </w:p>
          <w:p w14:paraId="10F68B9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To view the food code, food law and other fact sheets go to: </w:t>
            </w:r>
            <w:hyperlink r:id="rId140">
              <w:r w:rsidRPr="00F22280">
                <w:rPr>
                  <w:rFonts w:ascii="Arial" w:eastAsia="Helvetica Neue" w:hAnsi="Arial" w:cs="Arial"/>
                  <w:color w:val="1155CC"/>
                  <w:u w:val="single"/>
                </w:rPr>
                <w:t>http://www.michigan.gov/mdard/0,4610,7-125-50772_45851_61711---,00.html</w:t>
              </w:r>
            </w:hyperlink>
            <w:r w:rsidRPr="00F22280">
              <w:rPr>
                <w:rFonts w:ascii="Arial" w:eastAsia="Helvetica Neue" w:hAnsi="Arial" w:cs="Arial"/>
              </w:rPr>
              <w:t xml:space="preserve"> or call 800-292-3939 to request single free copies.</w:t>
            </w:r>
          </w:p>
          <w:p w14:paraId="5D55B489" w14:textId="77777777" w:rsidR="008D4F26" w:rsidRPr="00F22280"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459C3A8D" w14:textId="77777777" w:rsidR="008D4F26" w:rsidRDefault="008D4F26">
      <w:pPr>
        <w:jc w:val="both"/>
        <w:rPr>
          <w:rFonts w:ascii="Helvetica Neue" w:eastAsia="Helvetica Neue" w:hAnsi="Helvetica Neue" w:cs="Helvetica Neue"/>
        </w:rPr>
      </w:pPr>
    </w:p>
    <w:p w14:paraId="4453456F" w14:textId="77777777" w:rsidR="008D4F26" w:rsidRPr="00F22280" w:rsidRDefault="003C5564">
      <w:pPr>
        <w:jc w:val="both"/>
        <w:rPr>
          <w:rFonts w:ascii="Arial" w:eastAsia="Helvetica Neue" w:hAnsi="Arial" w:cs="Arial"/>
          <w:sz w:val="22"/>
          <w:szCs w:val="22"/>
        </w:rPr>
      </w:pPr>
      <w:r w:rsidRPr="00F22280">
        <w:rPr>
          <w:rFonts w:ascii="Arial" w:eastAsia="Helvetica Neue" w:hAnsi="Arial" w:cs="Arial"/>
          <w:b/>
          <w:sz w:val="22"/>
          <w:szCs w:val="22"/>
        </w:rPr>
        <w:t>Recommended Interior Finishes:</w:t>
      </w:r>
    </w:p>
    <w:tbl>
      <w:tblPr>
        <w:tblStyle w:val="aff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2880"/>
      </w:tblGrid>
      <w:tr w:rsidR="008D4F26" w14:paraId="43871EFC" w14:textId="77777777">
        <w:tc>
          <w:tcPr>
            <w:tcW w:w="5868" w:type="dxa"/>
          </w:tcPr>
          <w:p w14:paraId="499B9C26" w14:textId="77777777" w:rsidR="008D4F26" w:rsidRPr="00F22280" w:rsidRDefault="003C5564">
            <w:pPr>
              <w:rPr>
                <w:rFonts w:ascii="Arial" w:eastAsia="Helvetica Neue" w:hAnsi="Arial" w:cs="Arial"/>
              </w:rPr>
            </w:pPr>
            <w:r w:rsidRPr="00F22280">
              <w:rPr>
                <w:rFonts w:ascii="Arial" w:eastAsia="Helvetica Neue" w:hAnsi="Arial" w:cs="Arial"/>
              </w:rPr>
              <w:t>1. Enamel coated steel (or other corrosion resistant surface)</w:t>
            </w:r>
          </w:p>
        </w:tc>
        <w:tc>
          <w:tcPr>
            <w:tcW w:w="2880" w:type="dxa"/>
          </w:tcPr>
          <w:p w14:paraId="71C23C10" w14:textId="77777777" w:rsidR="008D4F26" w:rsidRPr="00F22280" w:rsidRDefault="003C5564">
            <w:pPr>
              <w:rPr>
                <w:rFonts w:ascii="Arial" w:eastAsia="Helvetica Neue" w:hAnsi="Arial" w:cs="Arial"/>
              </w:rPr>
            </w:pPr>
            <w:r w:rsidRPr="00F22280">
              <w:rPr>
                <w:rFonts w:ascii="Arial" w:eastAsia="Helvetica Neue" w:hAnsi="Arial" w:cs="Arial"/>
              </w:rPr>
              <w:t>9. Stainless steel</w:t>
            </w:r>
          </w:p>
        </w:tc>
      </w:tr>
      <w:tr w:rsidR="008D4F26" w14:paraId="58BF2C11" w14:textId="77777777">
        <w:tc>
          <w:tcPr>
            <w:tcW w:w="5868" w:type="dxa"/>
          </w:tcPr>
          <w:p w14:paraId="31BC760D" w14:textId="77777777" w:rsidR="008D4F26" w:rsidRPr="00F22280" w:rsidRDefault="003C5564">
            <w:pPr>
              <w:rPr>
                <w:rFonts w:ascii="Arial" w:eastAsia="Helvetica Neue" w:hAnsi="Arial" w:cs="Arial"/>
              </w:rPr>
            </w:pPr>
            <w:r w:rsidRPr="00F22280">
              <w:rPr>
                <w:rFonts w:ascii="Arial" w:eastAsia="Helvetica Neue" w:hAnsi="Arial" w:cs="Arial"/>
              </w:rPr>
              <w:t xml:space="preserve">2. </w:t>
            </w:r>
            <w:r w:rsidRPr="007C3977">
              <w:rPr>
                <w:rFonts w:ascii="Arial" w:eastAsia="Helvetica Neue" w:hAnsi="Arial" w:cs="Arial"/>
                <w:i/>
              </w:rPr>
              <w:t>Sealed</w:t>
            </w:r>
            <w:r w:rsidRPr="00F22280">
              <w:rPr>
                <w:rFonts w:ascii="Arial" w:eastAsia="Helvetica Neue" w:hAnsi="Arial" w:cs="Arial"/>
              </w:rPr>
              <w:t xml:space="preserve"> concrete blocks or bricks </w:t>
            </w:r>
          </w:p>
        </w:tc>
        <w:tc>
          <w:tcPr>
            <w:tcW w:w="2880" w:type="dxa"/>
          </w:tcPr>
          <w:p w14:paraId="260995A9" w14:textId="77777777" w:rsidR="008D4F26" w:rsidRPr="00F22280" w:rsidRDefault="003C5564">
            <w:pPr>
              <w:rPr>
                <w:rFonts w:ascii="Arial" w:eastAsia="Helvetica Neue" w:hAnsi="Arial" w:cs="Arial"/>
              </w:rPr>
            </w:pPr>
            <w:r w:rsidRPr="00F22280">
              <w:rPr>
                <w:rFonts w:ascii="Arial" w:eastAsia="Helvetica Neue" w:hAnsi="Arial" w:cs="Arial"/>
              </w:rPr>
              <w:t>10. Aluminum</w:t>
            </w:r>
          </w:p>
        </w:tc>
      </w:tr>
      <w:tr w:rsidR="008D4F26" w14:paraId="728DC64F" w14:textId="77777777">
        <w:tc>
          <w:tcPr>
            <w:tcW w:w="5868" w:type="dxa"/>
          </w:tcPr>
          <w:p w14:paraId="390A6071" w14:textId="77777777" w:rsidR="008D4F26" w:rsidRPr="00F22280" w:rsidRDefault="003C5564">
            <w:pPr>
              <w:rPr>
                <w:rFonts w:ascii="Arial" w:eastAsia="Helvetica Neue" w:hAnsi="Arial" w:cs="Arial"/>
              </w:rPr>
            </w:pPr>
            <w:r w:rsidRPr="00F22280">
              <w:rPr>
                <w:rFonts w:ascii="Arial" w:eastAsia="Helvetica Neue" w:hAnsi="Arial" w:cs="Arial"/>
              </w:rPr>
              <w:t>3. Commercial grade vinyl composition tile</w:t>
            </w:r>
          </w:p>
        </w:tc>
        <w:tc>
          <w:tcPr>
            <w:tcW w:w="2880" w:type="dxa"/>
          </w:tcPr>
          <w:p w14:paraId="5E22A7D7" w14:textId="77777777" w:rsidR="008D4F26" w:rsidRPr="00F22280" w:rsidRDefault="003C5564">
            <w:pPr>
              <w:rPr>
                <w:rFonts w:ascii="Arial" w:eastAsia="Helvetica Neue" w:hAnsi="Arial" w:cs="Arial"/>
              </w:rPr>
            </w:pPr>
            <w:r w:rsidRPr="00F22280">
              <w:rPr>
                <w:rFonts w:ascii="Arial" w:eastAsia="Helvetica Neue" w:hAnsi="Arial" w:cs="Arial"/>
              </w:rPr>
              <w:t>11. Ceramic tile</w:t>
            </w:r>
          </w:p>
        </w:tc>
      </w:tr>
      <w:tr w:rsidR="008D4F26" w14:paraId="7E4B058A" w14:textId="77777777">
        <w:tc>
          <w:tcPr>
            <w:tcW w:w="5868" w:type="dxa"/>
          </w:tcPr>
          <w:p w14:paraId="43FDB16C" w14:textId="77777777" w:rsidR="008D4F26" w:rsidRPr="00F22280" w:rsidRDefault="003C5564">
            <w:pPr>
              <w:rPr>
                <w:rFonts w:ascii="Arial" w:eastAsia="Helvetica Neue" w:hAnsi="Arial" w:cs="Arial"/>
              </w:rPr>
            </w:pPr>
            <w:r w:rsidRPr="00F22280">
              <w:rPr>
                <w:rFonts w:ascii="Arial" w:eastAsia="Helvetica Neue" w:hAnsi="Arial" w:cs="Arial"/>
              </w:rPr>
              <w:t xml:space="preserve">4. Commercial grade sheet vinyl (no felt backing) </w:t>
            </w:r>
          </w:p>
        </w:tc>
        <w:tc>
          <w:tcPr>
            <w:tcW w:w="2880" w:type="dxa"/>
          </w:tcPr>
          <w:p w14:paraId="768C4549" w14:textId="77777777" w:rsidR="008D4F26" w:rsidRPr="00F22280" w:rsidRDefault="003C5564">
            <w:pPr>
              <w:rPr>
                <w:rFonts w:ascii="Arial" w:eastAsia="Helvetica Neue" w:hAnsi="Arial" w:cs="Arial"/>
              </w:rPr>
            </w:pPr>
            <w:r w:rsidRPr="00F22280">
              <w:rPr>
                <w:rFonts w:ascii="Arial" w:eastAsia="Helvetica Neue" w:hAnsi="Arial" w:cs="Arial"/>
              </w:rPr>
              <w:t>12. Painted drywall</w:t>
            </w:r>
          </w:p>
        </w:tc>
      </w:tr>
      <w:tr w:rsidR="008D4F26" w14:paraId="033B7A36" w14:textId="77777777">
        <w:tc>
          <w:tcPr>
            <w:tcW w:w="5868" w:type="dxa"/>
          </w:tcPr>
          <w:p w14:paraId="1F20816F" w14:textId="381514EF" w:rsidR="008D4F26" w:rsidRPr="00F22280" w:rsidRDefault="003C5564">
            <w:pPr>
              <w:rPr>
                <w:rFonts w:ascii="Arial" w:eastAsia="Helvetica Neue" w:hAnsi="Arial" w:cs="Arial"/>
              </w:rPr>
            </w:pPr>
            <w:r w:rsidRPr="00F22280">
              <w:rPr>
                <w:rFonts w:ascii="Arial" w:eastAsia="Helvetica Neue" w:hAnsi="Arial" w:cs="Arial"/>
              </w:rPr>
              <w:t xml:space="preserve">5. Fiberglass reinforced </w:t>
            </w:r>
            <w:r w:rsidR="00F22280" w:rsidRPr="00F22280">
              <w:rPr>
                <w:rFonts w:ascii="Arial" w:eastAsia="Helvetica Neue" w:hAnsi="Arial" w:cs="Arial"/>
              </w:rPr>
              <w:t>plastic (</w:t>
            </w:r>
            <w:r w:rsidRPr="00F22280">
              <w:rPr>
                <w:rFonts w:ascii="Arial" w:eastAsia="Helvetica Neue" w:hAnsi="Arial" w:cs="Arial"/>
              </w:rPr>
              <w:t>FRP) panel</w:t>
            </w:r>
          </w:p>
        </w:tc>
        <w:tc>
          <w:tcPr>
            <w:tcW w:w="2880" w:type="dxa"/>
          </w:tcPr>
          <w:p w14:paraId="3D12545E" w14:textId="77777777" w:rsidR="008D4F26" w:rsidRPr="00F22280" w:rsidRDefault="003C5564">
            <w:pPr>
              <w:rPr>
                <w:rFonts w:ascii="Arial" w:eastAsia="Helvetica Neue" w:hAnsi="Arial" w:cs="Arial"/>
              </w:rPr>
            </w:pPr>
            <w:r w:rsidRPr="00F22280">
              <w:rPr>
                <w:rFonts w:ascii="Arial" w:eastAsia="Helvetica Neue" w:hAnsi="Arial" w:cs="Arial"/>
              </w:rPr>
              <w:t>13. Epoxy, enamel, latex painted or glazed drywall</w:t>
            </w:r>
          </w:p>
        </w:tc>
      </w:tr>
      <w:tr w:rsidR="008D4F26" w14:paraId="60393F5F" w14:textId="77777777">
        <w:tc>
          <w:tcPr>
            <w:tcW w:w="5868" w:type="dxa"/>
          </w:tcPr>
          <w:p w14:paraId="1BCC17DA" w14:textId="77777777" w:rsidR="008D4F26" w:rsidRPr="00F22280" w:rsidRDefault="003C5564">
            <w:pPr>
              <w:rPr>
                <w:rFonts w:ascii="Arial" w:eastAsia="Helvetica Neue" w:hAnsi="Arial" w:cs="Arial"/>
              </w:rPr>
            </w:pPr>
            <w:r w:rsidRPr="00F22280">
              <w:rPr>
                <w:rFonts w:ascii="Arial" w:eastAsia="Helvetica Neue" w:hAnsi="Arial" w:cs="Arial"/>
              </w:rPr>
              <w:t>6. Vinyl clad acoustic tile</w:t>
            </w:r>
          </w:p>
        </w:tc>
        <w:tc>
          <w:tcPr>
            <w:tcW w:w="2880" w:type="dxa"/>
          </w:tcPr>
          <w:p w14:paraId="7FBBBC71" w14:textId="77777777" w:rsidR="008D4F26" w:rsidRPr="00F22280" w:rsidRDefault="003C5564">
            <w:pPr>
              <w:rPr>
                <w:rFonts w:ascii="Arial" w:eastAsia="Helvetica Neue" w:hAnsi="Arial" w:cs="Arial"/>
              </w:rPr>
            </w:pPr>
            <w:r w:rsidRPr="00F22280">
              <w:rPr>
                <w:rFonts w:ascii="Arial" w:eastAsia="Helvetica Neue" w:hAnsi="Arial" w:cs="Arial"/>
              </w:rPr>
              <w:t>14. Plastic laminate</w:t>
            </w:r>
          </w:p>
        </w:tc>
      </w:tr>
      <w:tr w:rsidR="008D4F26" w14:paraId="621B3ACD" w14:textId="77777777">
        <w:tc>
          <w:tcPr>
            <w:tcW w:w="5868" w:type="dxa"/>
          </w:tcPr>
          <w:p w14:paraId="0F411753" w14:textId="77777777" w:rsidR="008D4F26" w:rsidRPr="00F22280" w:rsidRDefault="003C5564">
            <w:pPr>
              <w:rPr>
                <w:rFonts w:ascii="Arial" w:eastAsia="Helvetica Neue" w:hAnsi="Arial" w:cs="Arial"/>
              </w:rPr>
            </w:pPr>
            <w:r w:rsidRPr="00F22280">
              <w:rPr>
                <w:rFonts w:ascii="Arial" w:eastAsia="Helvetica Neue" w:hAnsi="Arial" w:cs="Arial"/>
              </w:rPr>
              <w:t xml:space="preserve">7. Poured seamless </w:t>
            </w:r>
            <w:r w:rsidRPr="00F22280">
              <w:rPr>
                <w:rFonts w:ascii="Arial" w:eastAsia="Helvetica Neue" w:hAnsi="Arial" w:cs="Arial"/>
                <w:i/>
              </w:rPr>
              <w:t>sealed</w:t>
            </w:r>
            <w:r w:rsidRPr="00F22280">
              <w:rPr>
                <w:rFonts w:ascii="Arial" w:eastAsia="Helvetica Neue" w:hAnsi="Arial" w:cs="Arial"/>
              </w:rPr>
              <w:t xml:space="preserve"> concrete or poured synthetic</w:t>
            </w:r>
          </w:p>
        </w:tc>
        <w:tc>
          <w:tcPr>
            <w:tcW w:w="2880" w:type="dxa"/>
          </w:tcPr>
          <w:p w14:paraId="4F288FA3" w14:textId="77777777" w:rsidR="008D4F26" w:rsidRPr="00F22280" w:rsidRDefault="003C5564">
            <w:pPr>
              <w:rPr>
                <w:rFonts w:ascii="Arial" w:eastAsia="Helvetica Neue" w:hAnsi="Arial" w:cs="Arial"/>
              </w:rPr>
            </w:pPr>
            <w:r w:rsidRPr="00F22280">
              <w:rPr>
                <w:rFonts w:ascii="Arial" w:eastAsia="Helvetica Neue" w:hAnsi="Arial" w:cs="Arial"/>
              </w:rPr>
              <w:t>15. Acoustic tile</w:t>
            </w:r>
          </w:p>
        </w:tc>
      </w:tr>
      <w:tr w:rsidR="008D4F26" w14:paraId="28956FE7" w14:textId="77777777">
        <w:tc>
          <w:tcPr>
            <w:tcW w:w="5868" w:type="dxa"/>
          </w:tcPr>
          <w:p w14:paraId="49ABBB77" w14:textId="77777777" w:rsidR="008D4F26" w:rsidRPr="00F22280" w:rsidRDefault="003C5564">
            <w:pPr>
              <w:rPr>
                <w:rFonts w:ascii="Arial" w:eastAsia="Helvetica Neue" w:hAnsi="Arial" w:cs="Arial"/>
              </w:rPr>
            </w:pPr>
            <w:r w:rsidRPr="00F22280">
              <w:rPr>
                <w:rFonts w:ascii="Arial" w:eastAsia="Helvetica Neue" w:hAnsi="Arial" w:cs="Arial"/>
              </w:rPr>
              <w:t xml:space="preserve">8. </w:t>
            </w:r>
            <w:r w:rsidRPr="00F22280">
              <w:rPr>
                <w:rFonts w:ascii="Arial" w:eastAsia="Helvetica Neue" w:hAnsi="Arial" w:cs="Arial"/>
                <w:i/>
              </w:rPr>
              <w:t>Sealed</w:t>
            </w:r>
            <w:r w:rsidRPr="00F22280">
              <w:rPr>
                <w:rFonts w:ascii="Arial" w:eastAsia="Helvetica Neue" w:hAnsi="Arial" w:cs="Arial"/>
              </w:rPr>
              <w:t xml:space="preserve"> concrete</w:t>
            </w:r>
          </w:p>
        </w:tc>
        <w:tc>
          <w:tcPr>
            <w:tcW w:w="2880" w:type="dxa"/>
          </w:tcPr>
          <w:p w14:paraId="5C439AC5" w14:textId="77777777" w:rsidR="008D4F26" w:rsidRPr="00F22280" w:rsidRDefault="003C5564">
            <w:pPr>
              <w:rPr>
                <w:rFonts w:ascii="Arial" w:eastAsia="Helvetica Neue" w:hAnsi="Arial" w:cs="Arial"/>
              </w:rPr>
            </w:pPr>
            <w:r w:rsidRPr="00F22280">
              <w:rPr>
                <w:rFonts w:ascii="Arial" w:eastAsia="Helvetica Neue" w:hAnsi="Arial" w:cs="Arial"/>
              </w:rPr>
              <w:t>16. Quarry tile</w:t>
            </w:r>
          </w:p>
        </w:tc>
      </w:tr>
    </w:tbl>
    <w:p w14:paraId="07F2BFD2" w14:textId="77777777" w:rsidR="008D4F26" w:rsidRDefault="008D4F26">
      <w:pPr>
        <w:jc w:val="both"/>
        <w:rPr>
          <w:rFonts w:ascii="Helvetica Neue" w:eastAsia="Helvetica Neue" w:hAnsi="Helvetica Neue" w:cs="Helvetica Neue"/>
        </w:rPr>
      </w:pPr>
    </w:p>
    <w:p w14:paraId="06B59909" w14:textId="77777777" w:rsidR="008D4F26" w:rsidRPr="00F22280" w:rsidRDefault="003C5564" w:rsidP="00F22280">
      <w:pPr>
        <w:rPr>
          <w:rFonts w:ascii="Arial" w:eastAsia="Helvetica Neue" w:hAnsi="Arial" w:cs="Arial"/>
          <w:sz w:val="22"/>
          <w:szCs w:val="22"/>
        </w:rPr>
      </w:pPr>
      <w:r w:rsidRPr="00F22280">
        <w:rPr>
          <w:rFonts w:ascii="Arial" w:eastAsia="Helvetica Neue" w:hAnsi="Arial" w:cs="Arial"/>
          <w:sz w:val="22"/>
          <w:szCs w:val="22"/>
        </w:rPr>
        <w:t>The following chart provides guidance for floors, walls and ceilings.  The numbers refer to the above table.</w:t>
      </w:r>
    </w:p>
    <w:p w14:paraId="7FBC9527" w14:textId="77777777" w:rsidR="008D4F26" w:rsidRDefault="008D4F26">
      <w:pPr>
        <w:jc w:val="both"/>
        <w:rPr>
          <w:rFonts w:ascii="Helvetica Neue" w:eastAsia="Helvetica Neue" w:hAnsi="Helvetica Neue" w:cs="Helvetica Neue"/>
        </w:rPr>
      </w:pPr>
    </w:p>
    <w:tbl>
      <w:tblPr>
        <w:tblStyle w:val="aff3"/>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8"/>
        <w:gridCol w:w="1440"/>
        <w:gridCol w:w="1800"/>
        <w:gridCol w:w="1530"/>
      </w:tblGrid>
      <w:tr w:rsidR="008D4F26" w14:paraId="19CF5B0A" w14:textId="77777777" w:rsidTr="00F22280">
        <w:tc>
          <w:tcPr>
            <w:tcW w:w="3978" w:type="dxa"/>
          </w:tcPr>
          <w:p w14:paraId="00B303CA" w14:textId="77777777" w:rsidR="008D4F26" w:rsidRPr="00F22280" w:rsidRDefault="003C5564">
            <w:pPr>
              <w:jc w:val="center"/>
              <w:rPr>
                <w:rFonts w:ascii="Arial" w:eastAsia="Helvetica Neue" w:hAnsi="Arial" w:cs="Arial"/>
              </w:rPr>
            </w:pPr>
            <w:r w:rsidRPr="00F22280">
              <w:rPr>
                <w:rFonts w:ascii="Arial" w:eastAsia="Helvetica Neue" w:hAnsi="Arial" w:cs="Arial"/>
                <w:b/>
              </w:rPr>
              <w:t>Kitchen</w:t>
            </w:r>
          </w:p>
        </w:tc>
        <w:tc>
          <w:tcPr>
            <w:tcW w:w="1440" w:type="dxa"/>
          </w:tcPr>
          <w:p w14:paraId="6EA5115B" w14:textId="77777777" w:rsidR="008D4F26" w:rsidRPr="00F22280" w:rsidRDefault="003C5564">
            <w:pPr>
              <w:jc w:val="center"/>
              <w:rPr>
                <w:rFonts w:ascii="Arial" w:eastAsia="Helvetica Neue" w:hAnsi="Arial" w:cs="Arial"/>
              </w:rPr>
            </w:pPr>
            <w:r w:rsidRPr="00F22280">
              <w:rPr>
                <w:rFonts w:ascii="Arial" w:eastAsia="Helvetica Neue" w:hAnsi="Arial" w:cs="Arial"/>
                <w:b/>
              </w:rPr>
              <w:t>Floor</w:t>
            </w:r>
          </w:p>
        </w:tc>
        <w:tc>
          <w:tcPr>
            <w:tcW w:w="1800" w:type="dxa"/>
          </w:tcPr>
          <w:p w14:paraId="4D97BA02" w14:textId="77777777" w:rsidR="008D4F26" w:rsidRPr="00F22280" w:rsidRDefault="003C5564">
            <w:pPr>
              <w:jc w:val="center"/>
              <w:rPr>
                <w:rFonts w:ascii="Arial" w:eastAsia="Helvetica Neue" w:hAnsi="Arial" w:cs="Arial"/>
              </w:rPr>
            </w:pPr>
            <w:r w:rsidRPr="00F22280">
              <w:rPr>
                <w:rFonts w:ascii="Arial" w:eastAsia="Helvetica Neue" w:hAnsi="Arial" w:cs="Arial"/>
                <w:b/>
              </w:rPr>
              <w:t>Wall</w:t>
            </w:r>
          </w:p>
        </w:tc>
        <w:tc>
          <w:tcPr>
            <w:tcW w:w="1530" w:type="dxa"/>
          </w:tcPr>
          <w:p w14:paraId="50C7BDF6" w14:textId="77777777" w:rsidR="008D4F26" w:rsidRPr="00F22280" w:rsidRDefault="003C5564">
            <w:pPr>
              <w:jc w:val="center"/>
              <w:rPr>
                <w:rFonts w:ascii="Arial" w:eastAsia="Helvetica Neue" w:hAnsi="Arial" w:cs="Arial"/>
              </w:rPr>
            </w:pPr>
            <w:r w:rsidRPr="00F22280">
              <w:rPr>
                <w:rFonts w:ascii="Arial" w:eastAsia="Helvetica Neue" w:hAnsi="Arial" w:cs="Arial"/>
                <w:b/>
              </w:rPr>
              <w:t>Ceiling</w:t>
            </w:r>
          </w:p>
        </w:tc>
      </w:tr>
      <w:tr w:rsidR="008D4F26" w14:paraId="3A2FB2D7" w14:textId="77777777" w:rsidTr="00F22280">
        <w:tc>
          <w:tcPr>
            <w:tcW w:w="3978" w:type="dxa"/>
          </w:tcPr>
          <w:p w14:paraId="4B3EAD08" w14:textId="6D06D11C" w:rsidR="008D4F26" w:rsidRPr="00F22280" w:rsidRDefault="003C5564" w:rsidP="00F22280">
            <w:pPr>
              <w:jc w:val="both"/>
              <w:rPr>
                <w:rFonts w:ascii="Arial" w:eastAsia="Helvetica Neue" w:hAnsi="Arial" w:cs="Arial"/>
              </w:rPr>
            </w:pPr>
            <w:r w:rsidRPr="00F22280">
              <w:rPr>
                <w:rFonts w:ascii="Arial" w:eastAsia="Helvetica Neue" w:hAnsi="Arial" w:cs="Arial"/>
                <w:b/>
              </w:rPr>
              <w:t>Food Preparation/Bar Serving Area</w:t>
            </w:r>
          </w:p>
        </w:tc>
        <w:tc>
          <w:tcPr>
            <w:tcW w:w="1440" w:type="dxa"/>
          </w:tcPr>
          <w:p w14:paraId="3E80E6A5"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721D2081" w14:textId="77777777" w:rsidR="008D4F26" w:rsidRPr="00F22280" w:rsidRDefault="003C5564">
            <w:pPr>
              <w:jc w:val="center"/>
              <w:rPr>
                <w:rFonts w:ascii="Arial" w:eastAsia="Helvetica Neue" w:hAnsi="Arial" w:cs="Arial"/>
              </w:rPr>
            </w:pPr>
            <w:r w:rsidRPr="00F22280">
              <w:rPr>
                <w:rFonts w:ascii="Arial" w:eastAsia="Helvetica Neue" w:hAnsi="Arial" w:cs="Arial"/>
              </w:rPr>
              <w:t>2, 5, 9, 10, 11, 13</w:t>
            </w:r>
          </w:p>
        </w:tc>
        <w:tc>
          <w:tcPr>
            <w:tcW w:w="1530" w:type="dxa"/>
          </w:tcPr>
          <w:p w14:paraId="6274E986"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6C1C7206" w14:textId="77777777" w:rsidTr="00F22280">
        <w:tc>
          <w:tcPr>
            <w:tcW w:w="3978" w:type="dxa"/>
          </w:tcPr>
          <w:p w14:paraId="52ECB0EE" w14:textId="77777777" w:rsidR="008D4F26" w:rsidRPr="00F22280" w:rsidRDefault="003C5564">
            <w:pPr>
              <w:jc w:val="both"/>
              <w:rPr>
                <w:rFonts w:ascii="Arial" w:eastAsia="Helvetica Neue" w:hAnsi="Arial" w:cs="Arial"/>
              </w:rPr>
            </w:pPr>
            <w:r w:rsidRPr="00F22280">
              <w:rPr>
                <w:rFonts w:ascii="Arial" w:eastAsia="Helvetica Neue" w:hAnsi="Arial" w:cs="Arial"/>
                <w:b/>
              </w:rPr>
              <w:t>Cooking</w:t>
            </w:r>
          </w:p>
        </w:tc>
        <w:tc>
          <w:tcPr>
            <w:tcW w:w="1440" w:type="dxa"/>
          </w:tcPr>
          <w:p w14:paraId="5D4C7798"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5994F9F4" w14:textId="77777777" w:rsidR="008D4F26" w:rsidRPr="00F22280" w:rsidRDefault="003C5564">
            <w:pPr>
              <w:jc w:val="center"/>
              <w:rPr>
                <w:rFonts w:ascii="Arial" w:eastAsia="Helvetica Neue" w:hAnsi="Arial" w:cs="Arial"/>
              </w:rPr>
            </w:pPr>
            <w:r w:rsidRPr="00F22280">
              <w:rPr>
                <w:rFonts w:ascii="Arial" w:eastAsia="Helvetica Neue" w:hAnsi="Arial" w:cs="Arial"/>
              </w:rPr>
              <w:t>9, 10, 11</w:t>
            </w:r>
          </w:p>
        </w:tc>
        <w:tc>
          <w:tcPr>
            <w:tcW w:w="1530" w:type="dxa"/>
          </w:tcPr>
          <w:p w14:paraId="4345E985"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124F6FE7" w14:textId="77777777" w:rsidTr="00F22280">
        <w:tc>
          <w:tcPr>
            <w:tcW w:w="3978" w:type="dxa"/>
          </w:tcPr>
          <w:p w14:paraId="1A4F40CD" w14:textId="77777777" w:rsidR="008D4F26" w:rsidRPr="00F22280" w:rsidRDefault="003C5564">
            <w:pPr>
              <w:jc w:val="both"/>
              <w:rPr>
                <w:rFonts w:ascii="Arial" w:eastAsia="Helvetica Neue" w:hAnsi="Arial" w:cs="Arial"/>
              </w:rPr>
            </w:pPr>
            <w:r w:rsidRPr="00992764">
              <w:rPr>
                <w:rFonts w:ascii="Arial" w:eastAsia="Helvetica Neue" w:hAnsi="Arial" w:cs="Arial"/>
                <w:b/>
                <w:i/>
              </w:rPr>
              <w:t>Warewashing</w:t>
            </w:r>
            <w:r w:rsidRPr="00F22280">
              <w:rPr>
                <w:rFonts w:ascii="Arial" w:eastAsia="Helvetica Neue" w:hAnsi="Arial" w:cs="Arial"/>
                <w:b/>
              </w:rPr>
              <w:t xml:space="preserve"> Area </w:t>
            </w:r>
          </w:p>
        </w:tc>
        <w:tc>
          <w:tcPr>
            <w:tcW w:w="1440" w:type="dxa"/>
          </w:tcPr>
          <w:p w14:paraId="6D75AC3F"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565DDA6E" w14:textId="77777777" w:rsidR="008D4F26" w:rsidRPr="00F22280" w:rsidRDefault="003C5564">
            <w:pPr>
              <w:jc w:val="center"/>
              <w:rPr>
                <w:rFonts w:ascii="Arial" w:eastAsia="Helvetica Neue" w:hAnsi="Arial" w:cs="Arial"/>
              </w:rPr>
            </w:pPr>
            <w:r w:rsidRPr="00F22280">
              <w:rPr>
                <w:rFonts w:ascii="Arial" w:eastAsia="Helvetica Neue" w:hAnsi="Arial" w:cs="Arial"/>
              </w:rPr>
              <w:t>2, 5, 9, 10, 13</w:t>
            </w:r>
          </w:p>
        </w:tc>
        <w:tc>
          <w:tcPr>
            <w:tcW w:w="1530" w:type="dxa"/>
          </w:tcPr>
          <w:p w14:paraId="69919D61"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1A3907E7" w14:textId="77777777" w:rsidTr="00F22280">
        <w:tc>
          <w:tcPr>
            <w:tcW w:w="3978" w:type="dxa"/>
          </w:tcPr>
          <w:p w14:paraId="0C84A658" w14:textId="77777777" w:rsidR="008D4F26" w:rsidRPr="00F22280" w:rsidRDefault="003C5564">
            <w:pPr>
              <w:jc w:val="both"/>
              <w:rPr>
                <w:rFonts w:ascii="Arial" w:eastAsia="Helvetica Neue" w:hAnsi="Arial" w:cs="Arial"/>
              </w:rPr>
            </w:pPr>
            <w:r w:rsidRPr="00F22280">
              <w:rPr>
                <w:rFonts w:ascii="Arial" w:eastAsia="Helvetica Neue" w:hAnsi="Arial" w:cs="Arial"/>
                <w:b/>
              </w:rPr>
              <w:t>Food Storage</w:t>
            </w:r>
          </w:p>
        </w:tc>
        <w:tc>
          <w:tcPr>
            <w:tcW w:w="1440" w:type="dxa"/>
          </w:tcPr>
          <w:p w14:paraId="57EE4500" w14:textId="77777777" w:rsidR="008D4F26" w:rsidRPr="00F22280" w:rsidRDefault="003C5564">
            <w:pPr>
              <w:jc w:val="center"/>
              <w:rPr>
                <w:rFonts w:ascii="Arial" w:eastAsia="Helvetica Neue" w:hAnsi="Arial" w:cs="Arial"/>
              </w:rPr>
            </w:pPr>
            <w:r w:rsidRPr="00F22280">
              <w:rPr>
                <w:rFonts w:ascii="Arial" w:eastAsia="Helvetica Neue" w:hAnsi="Arial" w:cs="Arial"/>
              </w:rPr>
              <w:t>3, 4, 7, 8, 16</w:t>
            </w:r>
          </w:p>
        </w:tc>
        <w:tc>
          <w:tcPr>
            <w:tcW w:w="1800" w:type="dxa"/>
          </w:tcPr>
          <w:p w14:paraId="6AD9F254" w14:textId="77777777" w:rsidR="008D4F26" w:rsidRPr="00F22280" w:rsidRDefault="003C5564">
            <w:pPr>
              <w:jc w:val="center"/>
              <w:rPr>
                <w:rFonts w:ascii="Arial" w:eastAsia="Helvetica Neue" w:hAnsi="Arial" w:cs="Arial"/>
              </w:rPr>
            </w:pPr>
            <w:r w:rsidRPr="00F22280">
              <w:rPr>
                <w:rFonts w:ascii="Arial" w:eastAsia="Helvetica Neue" w:hAnsi="Arial" w:cs="Arial"/>
              </w:rPr>
              <w:t xml:space="preserve">2, 5, 13 </w:t>
            </w:r>
          </w:p>
        </w:tc>
        <w:tc>
          <w:tcPr>
            <w:tcW w:w="1530" w:type="dxa"/>
          </w:tcPr>
          <w:p w14:paraId="46327ED8" w14:textId="77777777" w:rsidR="008D4F26" w:rsidRPr="00F22280" w:rsidRDefault="003C5564">
            <w:pPr>
              <w:jc w:val="center"/>
              <w:rPr>
                <w:rFonts w:ascii="Arial" w:eastAsia="Helvetica Neue" w:hAnsi="Arial" w:cs="Arial"/>
              </w:rPr>
            </w:pPr>
            <w:r w:rsidRPr="00F22280">
              <w:rPr>
                <w:rFonts w:ascii="Arial" w:eastAsia="Helvetica Neue" w:hAnsi="Arial" w:cs="Arial"/>
              </w:rPr>
              <w:t>12, 15</w:t>
            </w:r>
          </w:p>
        </w:tc>
      </w:tr>
      <w:tr w:rsidR="008D4F26" w14:paraId="1AB4DC2B" w14:textId="77777777" w:rsidTr="00F22280">
        <w:tc>
          <w:tcPr>
            <w:tcW w:w="3978" w:type="dxa"/>
          </w:tcPr>
          <w:p w14:paraId="18F0DDD2" w14:textId="77777777" w:rsidR="008D4F26" w:rsidRPr="00F22280" w:rsidRDefault="003C5564">
            <w:pPr>
              <w:jc w:val="both"/>
              <w:rPr>
                <w:rFonts w:ascii="Arial" w:eastAsia="Helvetica Neue" w:hAnsi="Arial" w:cs="Arial"/>
              </w:rPr>
            </w:pPr>
            <w:r w:rsidRPr="00F22280">
              <w:rPr>
                <w:rFonts w:ascii="Arial" w:eastAsia="Helvetica Neue" w:hAnsi="Arial" w:cs="Arial"/>
                <w:b/>
              </w:rPr>
              <w:t xml:space="preserve">Janitor Closet </w:t>
            </w:r>
          </w:p>
        </w:tc>
        <w:tc>
          <w:tcPr>
            <w:tcW w:w="1440" w:type="dxa"/>
          </w:tcPr>
          <w:p w14:paraId="6B7A7DE7" w14:textId="77777777" w:rsidR="008D4F26" w:rsidRPr="00F22280" w:rsidRDefault="003C5564">
            <w:pPr>
              <w:jc w:val="center"/>
              <w:rPr>
                <w:rFonts w:ascii="Arial" w:eastAsia="Helvetica Neue" w:hAnsi="Arial" w:cs="Arial"/>
              </w:rPr>
            </w:pPr>
            <w:r w:rsidRPr="00F22280">
              <w:rPr>
                <w:rFonts w:ascii="Arial" w:eastAsia="Helvetica Neue" w:hAnsi="Arial" w:cs="Arial"/>
              </w:rPr>
              <w:t>7, 16</w:t>
            </w:r>
          </w:p>
        </w:tc>
        <w:tc>
          <w:tcPr>
            <w:tcW w:w="1800" w:type="dxa"/>
          </w:tcPr>
          <w:p w14:paraId="553D0519"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20F9656D"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48FFF6E5" w14:textId="77777777" w:rsidTr="00F22280">
        <w:tc>
          <w:tcPr>
            <w:tcW w:w="3978" w:type="dxa"/>
          </w:tcPr>
          <w:p w14:paraId="276F21BC" w14:textId="77777777" w:rsidR="008D4F26" w:rsidRPr="00F22280" w:rsidRDefault="003C5564">
            <w:pPr>
              <w:rPr>
                <w:rFonts w:ascii="Arial" w:eastAsia="Helvetica Neue" w:hAnsi="Arial" w:cs="Arial"/>
              </w:rPr>
            </w:pPr>
            <w:r w:rsidRPr="00F22280">
              <w:rPr>
                <w:rFonts w:ascii="Arial" w:eastAsia="Helvetica Neue" w:hAnsi="Arial" w:cs="Arial"/>
                <w:b/>
              </w:rPr>
              <w:t>Garbage Room</w:t>
            </w:r>
          </w:p>
        </w:tc>
        <w:tc>
          <w:tcPr>
            <w:tcW w:w="1440" w:type="dxa"/>
          </w:tcPr>
          <w:p w14:paraId="6D6DE10B"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2B5F423B"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007CA62F"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0D9F869B" w14:textId="77777777" w:rsidTr="00F22280">
        <w:tc>
          <w:tcPr>
            <w:tcW w:w="3978" w:type="dxa"/>
          </w:tcPr>
          <w:p w14:paraId="1EAF9446" w14:textId="77777777" w:rsidR="008D4F26" w:rsidRPr="00F22280" w:rsidRDefault="003C5564">
            <w:pPr>
              <w:rPr>
                <w:rFonts w:ascii="Arial" w:eastAsia="Helvetica Neue" w:hAnsi="Arial" w:cs="Arial"/>
              </w:rPr>
            </w:pPr>
            <w:r w:rsidRPr="00F22280">
              <w:rPr>
                <w:rFonts w:ascii="Arial" w:eastAsia="Helvetica Neue" w:hAnsi="Arial" w:cs="Arial"/>
                <w:b/>
              </w:rPr>
              <w:t xml:space="preserve">Walk-in Refrigerators &amp; Freezers </w:t>
            </w:r>
          </w:p>
        </w:tc>
        <w:tc>
          <w:tcPr>
            <w:tcW w:w="1440" w:type="dxa"/>
          </w:tcPr>
          <w:p w14:paraId="50D801A4" w14:textId="77777777" w:rsidR="008D4F26" w:rsidRPr="00F22280" w:rsidRDefault="003C5564">
            <w:pPr>
              <w:jc w:val="center"/>
              <w:rPr>
                <w:rFonts w:ascii="Arial" w:eastAsia="Helvetica Neue" w:hAnsi="Arial" w:cs="Arial"/>
              </w:rPr>
            </w:pPr>
            <w:r w:rsidRPr="00F22280">
              <w:rPr>
                <w:rFonts w:ascii="Arial" w:eastAsia="Helvetica Neue" w:hAnsi="Arial" w:cs="Arial"/>
              </w:rPr>
              <w:t>3, 7, 9, 10, 16</w:t>
            </w:r>
          </w:p>
        </w:tc>
        <w:tc>
          <w:tcPr>
            <w:tcW w:w="1800" w:type="dxa"/>
          </w:tcPr>
          <w:p w14:paraId="09C3E3F9" w14:textId="77777777" w:rsidR="008D4F26" w:rsidRPr="00F22280" w:rsidRDefault="003C5564">
            <w:pPr>
              <w:jc w:val="center"/>
              <w:rPr>
                <w:rFonts w:ascii="Arial" w:eastAsia="Helvetica Neue" w:hAnsi="Arial" w:cs="Arial"/>
              </w:rPr>
            </w:pPr>
            <w:r w:rsidRPr="00F22280">
              <w:rPr>
                <w:rFonts w:ascii="Arial" w:eastAsia="Helvetica Neue" w:hAnsi="Arial" w:cs="Arial"/>
              </w:rPr>
              <w:t>1, 9, 10</w:t>
            </w:r>
          </w:p>
        </w:tc>
        <w:tc>
          <w:tcPr>
            <w:tcW w:w="1530" w:type="dxa"/>
          </w:tcPr>
          <w:p w14:paraId="3B0D7072" w14:textId="77777777" w:rsidR="008D4F26" w:rsidRPr="00F22280" w:rsidRDefault="003C5564">
            <w:pPr>
              <w:jc w:val="center"/>
              <w:rPr>
                <w:rFonts w:ascii="Arial" w:eastAsia="Helvetica Neue" w:hAnsi="Arial" w:cs="Arial"/>
              </w:rPr>
            </w:pPr>
            <w:r w:rsidRPr="00F22280">
              <w:rPr>
                <w:rFonts w:ascii="Arial" w:eastAsia="Helvetica Neue" w:hAnsi="Arial" w:cs="Arial"/>
              </w:rPr>
              <w:t>1, 9, 10</w:t>
            </w:r>
          </w:p>
        </w:tc>
      </w:tr>
      <w:tr w:rsidR="008D4F26" w14:paraId="66D823F6" w14:textId="77777777" w:rsidTr="00F22280">
        <w:tc>
          <w:tcPr>
            <w:tcW w:w="3978" w:type="dxa"/>
          </w:tcPr>
          <w:p w14:paraId="3BFB9CD5" w14:textId="77777777" w:rsidR="008D4F26" w:rsidRPr="00F22280" w:rsidRDefault="003C5564">
            <w:pPr>
              <w:jc w:val="both"/>
              <w:rPr>
                <w:rFonts w:ascii="Arial" w:eastAsia="Helvetica Neue" w:hAnsi="Arial" w:cs="Arial"/>
              </w:rPr>
            </w:pPr>
            <w:r w:rsidRPr="00F22280">
              <w:rPr>
                <w:rFonts w:ascii="Arial" w:eastAsia="Helvetica Neue" w:hAnsi="Arial" w:cs="Arial"/>
                <w:b/>
              </w:rPr>
              <w:t>Other Storage</w:t>
            </w:r>
          </w:p>
        </w:tc>
        <w:tc>
          <w:tcPr>
            <w:tcW w:w="1440" w:type="dxa"/>
          </w:tcPr>
          <w:p w14:paraId="3EBC7DE2" w14:textId="77777777" w:rsidR="008D4F26" w:rsidRPr="00F22280" w:rsidRDefault="003C5564">
            <w:pPr>
              <w:jc w:val="center"/>
              <w:rPr>
                <w:rFonts w:ascii="Arial" w:eastAsia="Helvetica Neue" w:hAnsi="Arial" w:cs="Arial"/>
              </w:rPr>
            </w:pPr>
            <w:r w:rsidRPr="00F22280">
              <w:rPr>
                <w:rFonts w:ascii="Arial" w:eastAsia="Helvetica Neue" w:hAnsi="Arial" w:cs="Arial"/>
              </w:rPr>
              <w:t>3, 4, 7, 8, 16</w:t>
            </w:r>
          </w:p>
        </w:tc>
        <w:tc>
          <w:tcPr>
            <w:tcW w:w="1800" w:type="dxa"/>
          </w:tcPr>
          <w:p w14:paraId="60360D28" w14:textId="77777777" w:rsidR="008D4F26" w:rsidRPr="00F22280" w:rsidRDefault="003C5564">
            <w:pPr>
              <w:jc w:val="center"/>
              <w:rPr>
                <w:rFonts w:ascii="Arial" w:eastAsia="Helvetica Neue" w:hAnsi="Arial" w:cs="Arial"/>
              </w:rPr>
            </w:pPr>
            <w:r w:rsidRPr="00F22280">
              <w:rPr>
                <w:rFonts w:ascii="Arial" w:eastAsia="Helvetica Neue" w:hAnsi="Arial" w:cs="Arial"/>
              </w:rPr>
              <w:t>12</w:t>
            </w:r>
          </w:p>
        </w:tc>
        <w:tc>
          <w:tcPr>
            <w:tcW w:w="1530" w:type="dxa"/>
          </w:tcPr>
          <w:p w14:paraId="14A3B15E" w14:textId="77777777" w:rsidR="008D4F26" w:rsidRPr="00F22280" w:rsidRDefault="003C5564">
            <w:pPr>
              <w:jc w:val="center"/>
              <w:rPr>
                <w:rFonts w:ascii="Arial" w:eastAsia="Helvetica Neue" w:hAnsi="Arial" w:cs="Arial"/>
              </w:rPr>
            </w:pPr>
            <w:r w:rsidRPr="00F22280">
              <w:rPr>
                <w:rFonts w:ascii="Arial" w:eastAsia="Helvetica Neue" w:hAnsi="Arial" w:cs="Arial"/>
              </w:rPr>
              <w:t>12, 15</w:t>
            </w:r>
          </w:p>
        </w:tc>
      </w:tr>
      <w:tr w:rsidR="008D4F26" w14:paraId="1BE0EC7B" w14:textId="77777777" w:rsidTr="00F22280">
        <w:tc>
          <w:tcPr>
            <w:tcW w:w="3978" w:type="dxa"/>
          </w:tcPr>
          <w:p w14:paraId="0CE872C8" w14:textId="77777777" w:rsidR="008D4F26" w:rsidRPr="00F22280" w:rsidRDefault="003C5564">
            <w:pPr>
              <w:rPr>
                <w:rFonts w:ascii="Arial" w:eastAsia="Helvetica Neue" w:hAnsi="Arial" w:cs="Arial"/>
              </w:rPr>
            </w:pPr>
            <w:r w:rsidRPr="00F22280">
              <w:rPr>
                <w:rFonts w:ascii="Arial" w:eastAsia="Helvetica Neue" w:hAnsi="Arial" w:cs="Arial"/>
                <w:b/>
              </w:rPr>
              <w:t>Dressing Rooms</w:t>
            </w:r>
          </w:p>
        </w:tc>
        <w:tc>
          <w:tcPr>
            <w:tcW w:w="1440" w:type="dxa"/>
          </w:tcPr>
          <w:p w14:paraId="4C881109"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1B0270D2" w14:textId="77777777" w:rsidR="008D4F26" w:rsidRPr="00F22280" w:rsidRDefault="003C5564">
            <w:pPr>
              <w:jc w:val="center"/>
              <w:rPr>
                <w:rFonts w:ascii="Arial" w:eastAsia="Helvetica Neue" w:hAnsi="Arial" w:cs="Arial"/>
              </w:rPr>
            </w:pPr>
            <w:r w:rsidRPr="00F22280">
              <w:rPr>
                <w:rFonts w:ascii="Arial" w:eastAsia="Helvetica Neue" w:hAnsi="Arial" w:cs="Arial"/>
              </w:rPr>
              <w:t>12</w:t>
            </w:r>
          </w:p>
        </w:tc>
        <w:tc>
          <w:tcPr>
            <w:tcW w:w="1530" w:type="dxa"/>
          </w:tcPr>
          <w:p w14:paraId="47AEE701" w14:textId="77777777" w:rsidR="008D4F26" w:rsidRPr="00F22280" w:rsidRDefault="003C5564">
            <w:pPr>
              <w:jc w:val="center"/>
              <w:rPr>
                <w:rFonts w:ascii="Arial" w:eastAsia="Helvetica Neue" w:hAnsi="Arial" w:cs="Arial"/>
              </w:rPr>
            </w:pPr>
            <w:r w:rsidRPr="00F22280">
              <w:rPr>
                <w:rFonts w:ascii="Arial" w:eastAsia="Helvetica Neue" w:hAnsi="Arial" w:cs="Arial"/>
              </w:rPr>
              <w:t>6, 12, 13, 14</w:t>
            </w:r>
          </w:p>
        </w:tc>
      </w:tr>
      <w:tr w:rsidR="008D4F26" w14:paraId="3972558E" w14:textId="77777777" w:rsidTr="00F22280">
        <w:tc>
          <w:tcPr>
            <w:tcW w:w="3978" w:type="dxa"/>
          </w:tcPr>
          <w:p w14:paraId="1EDCD95E" w14:textId="77777777" w:rsidR="008D4F26" w:rsidRPr="00F22280" w:rsidRDefault="003C5564">
            <w:pPr>
              <w:rPr>
                <w:rFonts w:ascii="Arial" w:eastAsia="Helvetica Neue" w:hAnsi="Arial" w:cs="Arial"/>
              </w:rPr>
            </w:pPr>
            <w:r w:rsidRPr="00F22280">
              <w:rPr>
                <w:rFonts w:ascii="Arial" w:eastAsia="Helvetica Neue" w:hAnsi="Arial" w:cs="Arial"/>
                <w:b/>
              </w:rPr>
              <w:t>Toilet Room</w:t>
            </w:r>
          </w:p>
        </w:tc>
        <w:tc>
          <w:tcPr>
            <w:tcW w:w="1440" w:type="dxa"/>
          </w:tcPr>
          <w:p w14:paraId="198BA4D9"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1D3FC711"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32C48D6D"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bl>
    <w:p w14:paraId="724902F2" w14:textId="77777777" w:rsidR="008D4F26" w:rsidRDefault="008D4F26">
      <w:pPr>
        <w:jc w:val="both"/>
        <w:rPr>
          <w:rFonts w:ascii="Helvetica Neue" w:eastAsia="Helvetica Neue" w:hAnsi="Helvetica Neue" w:cs="Helvetica Neue"/>
        </w:rPr>
      </w:pPr>
    </w:p>
    <w:p w14:paraId="7603005C" w14:textId="77777777"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Floors</w:t>
      </w:r>
    </w:p>
    <w:p w14:paraId="6C31D2C3" w14:textId="3005816C" w:rsidR="008D4F26" w:rsidRPr="00C27EAC" w:rsidRDefault="003C5564" w:rsidP="0059657F">
      <w:pPr>
        <w:numPr>
          <w:ilvl w:val="0"/>
          <w:numId w:val="8"/>
        </w:numPr>
        <w:rPr>
          <w:sz w:val="22"/>
          <w:szCs w:val="22"/>
        </w:rPr>
      </w:pPr>
      <w:r w:rsidRPr="00C27EAC">
        <w:rPr>
          <w:rFonts w:ascii="Arial" w:eastAsia="Arial" w:hAnsi="Arial" w:cs="Arial"/>
          <w:sz w:val="22"/>
          <w:szCs w:val="22"/>
        </w:rPr>
        <w:t xml:space="preserve">All floor coverings in food preparation, food storage, utensil-washing areas, walk-in refrigeration units, dressing rooms, locker rooms, toilet rooms and vestibules must be </w:t>
      </w:r>
      <w:r w:rsidRPr="00C27EAC">
        <w:rPr>
          <w:rFonts w:ascii="Arial" w:eastAsia="Arial" w:hAnsi="Arial" w:cs="Arial"/>
          <w:i/>
          <w:sz w:val="22"/>
          <w:szCs w:val="22"/>
        </w:rPr>
        <w:t>smooth</w:t>
      </w:r>
      <w:r w:rsidRPr="00C27EAC">
        <w:rPr>
          <w:rFonts w:ascii="Arial" w:eastAsia="Arial" w:hAnsi="Arial" w:cs="Arial"/>
          <w:sz w:val="22"/>
          <w:szCs w:val="22"/>
        </w:rPr>
        <w:t xml:space="preserve">, </w:t>
      </w:r>
      <w:r w:rsidR="00C27EAC" w:rsidRPr="00C27EAC">
        <w:rPr>
          <w:rFonts w:ascii="Arial" w:eastAsia="Arial" w:hAnsi="Arial" w:cs="Arial"/>
          <w:sz w:val="22"/>
          <w:szCs w:val="22"/>
        </w:rPr>
        <w:t>nonabsorbent,</w:t>
      </w:r>
      <w:r w:rsidRPr="00C27EAC">
        <w:rPr>
          <w:rFonts w:ascii="Arial" w:eastAsia="Arial" w:hAnsi="Arial" w:cs="Arial"/>
          <w:sz w:val="22"/>
          <w:szCs w:val="22"/>
        </w:rPr>
        <w:t xml:space="preserve"> </w:t>
      </w:r>
      <w:r w:rsidRPr="00BE3597">
        <w:rPr>
          <w:rFonts w:ascii="Arial" w:eastAsia="Arial" w:hAnsi="Arial" w:cs="Arial"/>
          <w:i/>
          <w:sz w:val="22"/>
          <w:szCs w:val="22"/>
        </w:rPr>
        <w:t>easily cleanable</w:t>
      </w:r>
      <w:r w:rsidRPr="00C27EAC">
        <w:rPr>
          <w:rFonts w:ascii="Arial" w:eastAsia="Arial" w:hAnsi="Arial" w:cs="Arial"/>
          <w:sz w:val="22"/>
          <w:szCs w:val="22"/>
        </w:rPr>
        <w:t xml:space="preserve">, durable, and are recommended to be commercial grade. </w:t>
      </w:r>
      <w:r w:rsidRPr="00C27EAC">
        <w:rPr>
          <w:rFonts w:ascii="Arial" w:eastAsia="Arial" w:hAnsi="Arial" w:cs="Arial"/>
          <w:i/>
          <w:sz w:val="22"/>
          <w:szCs w:val="22"/>
        </w:rPr>
        <w:t>Equipment</w:t>
      </w:r>
      <w:r w:rsidRPr="00C27EAC">
        <w:rPr>
          <w:rFonts w:ascii="Arial" w:eastAsia="Arial" w:hAnsi="Arial" w:cs="Arial"/>
          <w:sz w:val="22"/>
          <w:szCs w:val="22"/>
        </w:rPr>
        <w:t xml:space="preserve"> must not puncture or indent the floor.  Anti-slip flooring may only be used in high traffic areas.</w:t>
      </w:r>
    </w:p>
    <w:p w14:paraId="4E6F8118" w14:textId="77777777" w:rsidR="008D4F26" w:rsidRPr="00C27EAC" w:rsidRDefault="003C5564">
      <w:pPr>
        <w:numPr>
          <w:ilvl w:val="0"/>
          <w:numId w:val="1"/>
        </w:numPr>
        <w:jc w:val="both"/>
        <w:rPr>
          <w:sz w:val="22"/>
          <w:szCs w:val="22"/>
        </w:rPr>
      </w:pPr>
      <w:r w:rsidRPr="00C27EAC">
        <w:rPr>
          <w:rFonts w:ascii="Arial" w:eastAsia="Arial" w:hAnsi="Arial" w:cs="Arial"/>
          <w:sz w:val="22"/>
          <w:szCs w:val="22"/>
        </w:rPr>
        <w:t>Any alternate materials not listed in the above chart must be submitted for evaluation.</w:t>
      </w:r>
    </w:p>
    <w:p w14:paraId="26B8521B" w14:textId="351D79A1" w:rsidR="008D4F26" w:rsidRPr="00C27EAC" w:rsidRDefault="003C5564" w:rsidP="0059657F">
      <w:pPr>
        <w:numPr>
          <w:ilvl w:val="0"/>
          <w:numId w:val="9"/>
        </w:numPr>
        <w:jc w:val="both"/>
        <w:rPr>
          <w:sz w:val="22"/>
          <w:szCs w:val="22"/>
        </w:rPr>
      </w:pPr>
      <w:r w:rsidRPr="00C27EAC">
        <w:rPr>
          <w:rFonts w:ascii="Arial" w:eastAsia="Arial" w:hAnsi="Arial" w:cs="Arial"/>
          <w:sz w:val="22"/>
          <w:szCs w:val="22"/>
        </w:rPr>
        <w:t xml:space="preserve">There must be coving at base junctures that is compatible with both wall and floor coverings.  The coving should provide at least </w:t>
      </w:r>
      <w:r w:rsidR="00C27EAC" w:rsidRPr="00C27EAC">
        <w:rPr>
          <w:rFonts w:ascii="Arial" w:eastAsia="Arial" w:hAnsi="Arial" w:cs="Arial"/>
          <w:sz w:val="22"/>
          <w:szCs w:val="22"/>
        </w:rPr>
        <w:t>1/4-inch</w:t>
      </w:r>
      <w:r w:rsidRPr="00C27EAC">
        <w:rPr>
          <w:rFonts w:ascii="Arial" w:eastAsia="Arial" w:hAnsi="Arial" w:cs="Arial"/>
          <w:sz w:val="22"/>
          <w:szCs w:val="22"/>
        </w:rPr>
        <w:t xml:space="preserve"> radius and 4" in height.</w:t>
      </w:r>
    </w:p>
    <w:p w14:paraId="1B52A770" w14:textId="4DDC865A" w:rsidR="008D4F26" w:rsidRPr="00C27EAC" w:rsidRDefault="003C5564" w:rsidP="0059657F">
      <w:pPr>
        <w:numPr>
          <w:ilvl w:val="2"/>
          <w:numId w:val="9"/>
        </w:numPr>
        <w:rPr>
          <w:rFonts w:ascii="Arial" w:eastAsia="Arial" w:hAnsi="Arial" w:cs="Arial"/>
        </w:rPr>
      </w:pPr>
      <w:r w:rsidRPr="00C27EAC">
        <w:rPr>
          <w:rFonts w:ascii="Arial" w:eastAsia="Arial" w:hAnsi="Arial" w:cs="Arial"/>
        </w:rPr>
        <w:t xml:space="preserve">                                                                    </w:t>
      </w:r>
    </w:p>
    <w:p w14:paraId="4CEE2849" w14:textId="01F23496" w:rsidR="008D4F26" w:rsidRDefault="008D4F26">
      <w:pPr>
        <w:rPr>
          <w:rFonts w:ascii="Arial" w:eastAsia="Arial" w:hAnsi="Arial" w:cs="Arial"/>
        </w:rPr>
      </w:pPr>
    </w:p>
    <w:p w14:paraId="678C65FD" w14:textId="1181AED1" w:rsidR="008D4F26" w:rsidRDefault="003C5564">
      <w:pPr>
        <w:rPr>
          <w:rFonts w:ascii="Arial" w:eastAsia="Arial" w:hAnsi="Arial" w:cs="Arial"/>
        </w:rPr>
      </w:pPr>
      <w:r>
        <w:rPr>
          <w:rFonts w:ascii="Arial" w:eastAsia="Arial" w:hAnsi="Arial" w:cs="Arial"/>
        </w:rPr>
        <w:t xml:space="preserve">                                                           </w:t>
      </w:r>
    </w:p>
    <w:p w14:paraId="10318337" w14:textId="49595C4B" w:rsidR="008D4F26" w:rsidRPr="00C27EAC" w:rsidRDefault="003C5564" w:rsidP="0059657F">
      <w:pPr>
        <w:numPr>
          <w:ilvl w:val="2"/>
          <w:numId w:val="9"/>
        </w:numPr>
        <w:rPr>
          <w:rFonts w:ascii="Arial" w:eastAsia="Arial" w:hAnsi="Arial" w:cs="Arial"/>
          <w:b/>
        </w:rPr>
      </w:pPr>
      <w:r w:rsidRPr="00C27EAC">
        <w:rPr>
          <w:rFonts w:ascii="Arial" w:eastAsia="Arial" w:hAnsi="Arial" w:cs="Arial"/>
          <w:b/>
        </w:rPr>
        <w:t xml:space="preserve">         </w:t>
      </w:r>
      <w:r w:rsidR="00F55EB1">
        <w:rPr>
          <w:rFonts w:ascii="Arial" w:eastAsia="Arial" w:hAnsi="Arial" w:cs="Arial"/>
          <w:b/>
        </w:rPr>
        <w:t xml:space="preserve">                                                                              </w:t>
      </w:r>
    </w:p>
    <w:p w14:paraId="5D6CF56F" w14:textId="5695A095" w:rsidR="00D3111B"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2268544" behindDoc="1" locked="0" layoutInCell="1" allowOverlap="1" wp14:anchorId="3B65CC47" wp14:editId="18B419D8">
            <wp:simplePos x="0" y="0"/>
            <wp:positionH relativeFrom="column">
              <wp:posOffset>2849245</wp:posOffset>
            </wp:positionH>
            <wp:positionV relativeFrom="paragraph">
              <wp:posOffset>0</wp:posOffset>
            </wp:positionV>
            <wp:extent cx="2690495" cy="1675130"/>
            <wp:effectExtent l="0" t="0" r="0" b="1270"/>
            <wp:wrapTight wrapText="bothSides">
              <wp:wrapPolygon edited="0">
                <wp:start x="0" y="0"/>
                <wp:lineTo x="0" y="21371"/>
                <wp:lineTo x="21411" y="21371"/>
                <wp:lineTo x="21411" y="0"/>
                <wp:lineTo x="0" y="0"/>
              </wp:wrapPolygon>
            </wp:wrapTight>
            <wp:docPr id="5" name="image83.png" descr="coving base flush with floor.png"/>
            <wp:cNvGraphicFramePr/>
            <a:graphic xmlns:a="http://schemas.openxmlformats.org/drawingml/2006/main">
              <a:graphicData uri="http://schemas.openxmlformats.org/drawingml/2006/picture">
                <pic:pic xmlns:pic="http://schemas.openxmlformats.org/drawingml/2006/picture">
                  <pic:nvPicPr>
                    <pic:cNvPr id="0" name="image83.png" descr="coving base flush with floor.png"/>
                    <pic:cNvPicPr preferRelativeResize="0"/>
                  </pic:nvPicPr>
                  <pic:blipFill rotWithShape="1">
                    <a:blip r:embed="rId141" cstate="print">
                      <a:extLst>
                        <a:ext uri="{28A0092B-C50C-407E-A947-70E740481C1C}">
                          <a14:useLocalDpi xmlns:a14="http://schemas.microsoft.com/office/drawing/2010/main"/>
                        </a:ext>
                      </a:extLst>
                    </a:blip>
                    <a:srcRect/>
                    <a:stretch/>
                  </pic:blipFill>
                  <pic:spPr bwMode="auto">
                    <a:xfrm>
                      <a:off x="0" y="0"/>
                      <a:ext cx="2690495"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2266496" behindDoc="1" locked="0" layoutInCell="1" allowOverlap="1" wp14:anchorId="23E48F1C" wp14:editId="050E4F63">
            <wp:simplePos x="0" y="0"/>
            <wp:positionH relativeFrom="margin">
              <wp:align>left</wp:align>
            </wp:positionH>
            <wp:positionV relativeFrom="paragraph">
              <wp:posOffset>0</wp:posOffset>
            </wp:positionV>
            <wp:extent cx="2537460" cy="1667510"/>
            <wp:effectExtent l="0" t="0" r="0" b="8890"/>
            <wp:wrapTight wrapText="bothSides">
              <wp:wrapPolygon edited="0">
                <wp:start x="0" y="0"/>
                <wp:lineTo x="0" y="21468"/>
                <wp:lineTo x="21405" y="21468"/>
                <wp:lineTo x="21405" y="0"/>
                <wp:lineTo x="0" y="0"/>
              </wp:wrapPolygon>
            </wp:wrapTight>
            <wp:docPr id="72" name="image150.png" descr="coving.png"/>
            <wp:cNvGraphicFramePr/>
            <a:graphic xmlns:a="http://schemas.openxmlformats.org/drawingml/2006/main">
              <a:graphicData uri="http://schemas.openxmlformats.org/drawingml/2006/picture">
                <pic:pic xmlns:pic="http://schemas.openxmlformats.org/drawingml/2006/picture">
                  <pic:nvPicPr>
                    <pic:cNvPr id="0" name="image150.png" descr="coving.png"/>
                    <pic:cNvPicPr preferRelativeResize="0"/>
                  </pic:nvPicPr>
                  <pic:blipFill rotWithShape="1">
                    <a:blip r:embed="rId142" cstate="print">
                      <a:extLst>
                        <a:ext uri="{28A0092B-C50C-407E-A947-70E740481C1C}">
                          <a14:useLocalDpi xmlns:a14="http://schemas.microsoft.com/office/drawing/2010/main"/>
                        </a:ext>
                      </a:extLst>
                    </a:blip>
                    <a:srcRect l="4055" t="8442" r="5137" b="5912"/>
                    <a:stretch/>
                  </pic:blipFill>
                  <pic:spPr bwMode="auto">
                    <a:xfrm>
                      <a:off x="0" y="0"/>
                      <a:ext cx="2537460"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BB3DD" w14:textId="52EC8420" w:rsidR="00D3111B" w:rsidRDefault="00D3111B" w:rsidP="00D3111B">
      <w:pPr>
        <w:ind w:left="360"/>
        <w:rPr>
          <w:rFonts w:ascii="Arial" w:eastAsia="Arial" w:hAnsi="Arial" w:cs="Arial"/>
        </w:rPr>
      </w:pPr>
    </w:p>
    <w:p w14:paraId="3744E4B3" w14:textId="512E6C16" w:rsidR="00D3111B" w:rsidRDefault="00D3111B" w:rsidP="00D3111B">
      <w:pPr>
        <w:ind w:left="360"/>
        <w:rPr>
          <w:rFonts w:ascii="Arial" w:eastAsia="Arial" w:hAnsi="Arial" w:cs="Arial"/>
        </w:rPr>
      </w:pPr>
    </w:p>
    <w:p w14:paraId="0B1C6735" w14:textId="79D095D1" w:rsidR="00D3111B" w:rsidRDefault="00D3111B" w:rsidP="00D3111B">
      <w:pPr>
        <w:ind w:left="360"/>
        <w:rPr>
          <w:rFonts w:ascii="Arial" w:eastAsia="Arial" w:hAnsi="Arial" w:cs="Arial"/>
        </w:rPr>
      </w:pPr>
    </w:p>
    <w:p w14:paraId="1CB95FF8" w14:textId="1CFF78EF" w:rsidR="00D3111B" w:rsidRDefault="00D3111B" w:rsidP="00D3111B">
      <w:pPr>
        <w:ind w:left="360"/>
        <w:rPr>
          <w:rFonts w:ascii="Arial" w:eastAsia="Arial" w:hAnsi="Arial" w:cs="Arial"/>
        </w:rPr>
      </w:pPr>
    </w:p>
    <w:p w14:paraId="11C6FBA2" w14:textId="7A4129B8" w:rsidR="00D3111B" w:rsidRDefault="00D3111B" w:rsidP="00D3111B">
      <w:pPr>
        <w:ind w:left="360"/>
        <w:rPr>
          <w:rFonts w:ascii="Arial" w:eastAsia="Arial" w:hAnsi="Arial" w:cs="Arial"/>
        </w:rPr>
      </w:pPr>
    </w:p>
    <w:p w14:paraId="26423A1C" w14:textId="6AD4283C" w:rsidR="00D3111B" w:rsidRDefault="00D3111B" w:rsidP="00D3111B">
      <w:pPr>
        <w:ind w:left="360"/>
        <w:rPr>
          <w:rFonts w:ascii="Arial" w:eastAsia="Arial" w:hAnsi="Arial" w:cs="Arial"/>
        </w:rPr>
      </w:pPr>
    </w:p>
    <w:p w14:paraId="0F5B0EA4" w14:textId="15325EF9" w:rsidR="00D3111B" w:rsidRDefault="00D3111B" w:rsidP="00D3111B">
      <w:pPr>
        <w:ind w:left="360"/>
        <w:rPr>
          <w:rFonts w:ascii="Arial" w:eastAsia="Arial" w:hAnsi="Arial" w:cs="Arial"/>
        </w:rPr>
      </w:pPr>
    </w:p>
    <w:p w14:paraId="2223EC06" w14:textId="215B3755" w:rsidR="00D3111B" w:rsidRDefault="00D3111B" w:rsidP="00D3111B">
      <w:pPr>
        <w:ind w:left="360"/>
        <w:rPr>
          <w:rFonts w:ascii="Arial" w:eastAsia="Arial" w:hAnsi="Arial" w:cs="Arial"/>
        </w:rPr>
      </w:pPr>
    </w:p>
    <w:p w14:paraId="601D5EC1" w14:textId="083B10D3" w:rsidR="00D3111B" w:rsidRDefault="00D3111B" w:rsidP="00D3111B">
      <w:pPr>
        <w:ind w:left="360"/>
        <w:rPr>
          <w:rFonts w:ascii="Arial" w:eastAsia="Arial" w:hAnsi="Arial" w:cs="Arial"/>
        </w:rPr>
      </w:pPr>
    </w:p>
    <w:p w14:paraId="355B3E6F" w14:textId="22A42B45" w:rsidR="007979AA" w:rsidRDefault="007979AA" w:rsidP="00D3111B">
      <w:pPr>
        <w:ind w:left="360"/>
        <w:rPr>
          <w:rFonts w:ascii="Arial" w:eastAsia="Arial" w:hAnsi="Arial" w:cs="Arial"/>
        </w:rPr>
      </w:pPr>
    </w:p>
    <w:p w14:paraId="25711410" w14:textId="0F1CB888" w:rsidR="007979AA" w:rsidRDefault="007979AA" w:rsidP="00D3111B">
      <w:pPr>
        <w:ind w:left="360"/>
        <w:rPr>
          <w:rFonts w:ascii="Arial" w:eastAsia="Arial" w:hAnsi="Arial" w:cs="Arial"/>
        </w:rPr>
      </w:pPr>
      <w:r>
        <w:rPr>
          <w:rFonts w:ascii="Arial" w:eastAsia="Arial" w:hAnsi="Arial" w:cs="Arial"/>
          <w:noProof/>
        </w:rPr>
        <mc:AlternateContent>
          <mc:Choice Requires="wps">
            <w:drawing>
              <wp:anchor distT="0" distB="0" distL="114300" distR="114300" simplePos="0" relativeHeight="252272640" behindDoc="0" locked="0" layoutInCell="1" allowOverlap="1" wp14:anchorId="2E4343DC" wp14:editId="34AFD0F1">
                <wp:simplePos x="0" y="0"/>
                <wp:positionH relativeFrom="column">
                  <wp:posOffset>2711450</wp:posOffset>
                </wp:positionH>
                <wp:positionV relativeFrom="paragraph">
                  <wp:posOffset>6985</wp:posOffset>
                </wp:positionV>
                <wp:extent cx="2875915" cy="274320"/>
                <wp:effectExtent l="0" t="0" r="635" b="0"/>
                <wp:wrapNone/>
                <wp:docPr id="231" name="Text Box 231"/>
                <wp:cNvGraphicFramePr/>
                <a:graphic xmlns:a="http://schemas.openxmlformats.org/drawingml/2006/main">
                  <a:graphicData uri="http://schemas.microsoft.com/office/word/2010/wordprocessingShape">
                    <wps:wsp>
                      <wps:cNvSpPr txBox="1"/>
                      <wps:spPr>
                        <a:xfrm>
                          <a:off x="0" y="0"/>
                          <a:ext cx="2875915" cy="274320"/>
                        </a:xfrm>
                        <a:prstGeom prst="rect">
                          <a:avLst/>
                        </a:prstGeom>
                        <a:solidFill>
                          <a:sysClr val="window" lastClr="FFFFFF"/>
                        </a:solidFill>
                        <a:ln w="6350">
                          <a:noFill/>
                        </a:ln>
                      </wps:spPr>
                      <wps:txbx>
                        <w:txbxContent>
                          <w:p w14:paraId="05B9DD0C" w14:textId="77777777" w:rsidR="008403F4" w:rsidRPr="00F55EB1" w:rsidRDefault="008403F4" w:rsidP="007979AA">
                            <w:pPr>
                              <w:jc w:val="center"/>
                              <w:rPr>
                                <w:sz w:val="18"/>
                                <w:szCs w:val="18"/>
                              </w:rPr>
                            </w:pPr>
                            <w:r w:rsidRPr="00F55EB1">
                              <w:rPr>
                                <w:rFonts w:ascii="Arial" w:eastAsia="Arial" w:hAnsi="Arial" w:cs="Arial"/>
                                <w:b/>
                                <w:sz w:val="18"/>
                                <w:szCs w:val="18"/>
                              </w:rPr>
                              <w:t>Quarry tile cove base floor flush with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343DC" id="Text Box 231" o:spid="_x0000_s1054" type="#_x0000_t202" style="position:absolute;left:0;text-align:left;margin-left:213.5pt;margin-top:.55pt;width:226.45pt;height:2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7wUQIAAJY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" fillcolor="window" stroked="f" strokeweight=".5pt">
                <v:textbox>
                  <w:txbxContent>
                    <w:p w14:paraId="05B9DD0C" w14:textId="77777777" w:rsidR="008403F4" w:rsidRPr="00F55EB1" w:rsidRDefault="008403F4" w:rsidP="007979AA">
                      <w:pPr>
                        <w:jc w:val="center"/>
                        <w:rPr>
                          <w:sz w:val="18"/>
                          <w:szCs w:val="18"/>
                        </w:rPr>
                      </w:pPr>
                      <w:r w:rsidRPr="00F55EB1">
                        <w:rPr>
                          <w:rFonts w:ascii="Arial" w:eastAsia="Arial" w:hAnsi="Arial" w:cs="Arial"/>
                          <w:b/>
                          <w:sz w:val="18"/>
                          <w:szCs w:val="18"/>
                        </w:rPr>
                        <w:t>Quarry tile cove base floor flush with floor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2270592" behindDoc="0" locked="0" layoutInCell="1" allowOverlap="1" wp14:anchorId="36F93ED7" wp14:editId="28237A78">
                <wp:simplePos x="0" y="0"/>
                <wp:positionH relativeFrom="column">
                  <wp:posOffset>875030</wp:posOffset>
                </wp:positionH>
                <wp:positionV relativeFrom="paragraph">
                  <wp:posOffset>6985</wp:posOffset>
                </wp:positionV>
                <wp:extent cx="632460" cy="27432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32460" cy="274320"/>
                        </a:xfrm>
                        <a:prstGeom prst="rect">
                          <a:avLst/>
                        </a:prstGeom>
                        <a:solidFill>
                          <a:sysClr val="window" lastClr="FFFFFF"/>
                        </a:solidFill>
                        <a:ln w="6350">
                          <a:noFill/>
                        </a:ln>
                      </wps:spPr>
                      <wps:txbx>
                        <w:txbxContent>
                          <w:p w14:paraId="5FC48605" w14:textId="77777777" w:rsidR="008403F4" w:rsidRPr="00F55EB1" w:rsidRDefault="008403F4" w:rsidP="007979AA">
                            <w:pPr>
                              <w:jc w:val="center"/>
                              <w:rPr>
                                <w:sz w:val="18"/>
                                <w:szCs w:val="18"/>
                              </w:rPr>
                            </w:pPr>
                            <w:r w:rsidRPr="00F55EB1">
                              <w:rPr>
                                <w:rFonts w:ascii="Arial" w:eastAsia="Arial" w:hAnsi="Arial" w:cs="Arial"/>
                                <w:b/>
                                <w:sz w:val="18"/>
                                <w:szCs w:val="18"/>
                              </w:rPr>
                              <w:t>Coving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F93ED7" id="Text Box 230" o:spid="_x0000_s1055" type="#_x0000_t202" style="position:absolute;left:0;text-align:left;margin-left:68.9pt;margin-top:.55pt;width:49.8pt;height:21.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" fillcolor="window" stroked="f" strokeweight=".5pt">
                <v:textbox>
                  <w:txbxContent>
                    <w:p w14:paraId="5FC48605" w14:textId="77777777" w:rsidR="008403F4" w:rsidRPr="00F55EB1" w:rsidRDefault="008403F4" w:rsidP="007979AA">
                      <w:pPr>
                        <w:jc w:val="center"/>
                        <w:rPr>
                          <w:sz w:val="18"/>
                          <w:szCs w:val="18"/>
                        </w:rPr>
                      </w:pPr>
                      <w:r w:rsidRPr="00F55EB1">
                        <w:rPr>
                          <w:rFonts w:ascii="Arial" w:eastAsia="Arial" w:hAnsi="Arial" w:cs="Arial"/>
                          <w:b/>
                          <w:sz w:val="18"/>
                          <w:szCs w:val="18"/>
                        </w:rPr>
                        <w:t>Coving</w:t>
                      </w:r>
                    </w:p>
                  </w:txbxContent>
                </v:textbox>
              </v:shape>
            </w:pict>
          </mc:Fallback>
        </mc:AlternateContent>
      </w:r>
    </w:p>
    <w:p w14:paraId="2346E4FF" w14:textId="0FCF182F" w:rsidR="007979AA"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1679232" behindDoc="1" locked="0" layoutInCell="1" allowOverlap="1" wp14:anchorId="58D2E154" wp14:editId="1EBA73D0">
            <wp:simplePos x="0" y="0"/>
            <wp:positionH relativeFrom="column">
              <wp:posOffset>30480</wp:posOffset>
            </wp:positionH>
            <wp:positionV relativeFrom="paragraph">
              <wp:posOffset>139700</wp:posOffset>
            </wp:positionV>
            <wp:extent cx="2557145" cy="1743075"/>
            <wp:effectExtent l="0" t="0" r="0" b="0"/>
            <wp:wrapTight wrapText="bothSides">
              <wp:wrapPolygon edited="0">
                <wp:start x="0" y="0"/>
                <wp:lineTo x="0" y="21246"/>
                <wp:lineTo x="21402" y="21246"/>
                <wp:lineTo x="21402" y="0"/>
                <wp:lineTo x="0" y="0"/>
              </wp:wrapPolygon>
            </wp:wrapTight>
            <wp:docPr id="17" name="image95.png" descr="coving integral to convrete floor.png"/>
            <wp:cNvGraphicFramePr/>
            <a:graphic xmlns:a="http://schemas.openxmlformats.org/drawingml/2006/main">
              <a:graphicData uri="http://schemas.openxmlformats.org/drawingml/2006/picture">
                <pic:pic xmlns:pic="http://schemas.openxmlformats.org/drawingml/2006/picture">
                  <pic:nvPicPr>
                    <pic:cNvPr id="0" name="image95.png" descr="coving integral to convrete floor.png"/>
                    <pic:cNvPicPr preferRelativeResize="0"/>
                  </pic:nvPicPr>
                  <pic:blipFill>
                    <a:blip r:embed="rId143" cstate="print">
                      <a:extLst>
                        <a:ext uri="{28A0092B-C50C-407E-A947-70E740481C1C}">
                          <a14:useLocalDpi xmlns:a14="http://schemas.microsoft.com/office/drawing/2010/main"/>
                        </a:ext>
                      </a:extLst>
                    </a:blip>
                    <a:srcRect/>
                    <a:stretch>
                      <a:fillRect/>
                    </a:stretch>
                  </pic:blipFill>
                  <pic:spPr>
                    <a:xfrm>
                      <a:off x="0" y="0"/>
                      <a:ext cx="2557145" cy="1743075"/>
                    </a:xfrm>
                    <a:prstGeom prst="rect">
                      <a:avLst/>
                    </a:prstGeom>
                    <a:ln/>
                  </pic:spPr>
                </pic:pic>
              </a:graphicData>
            </a:graphic>
          </wp:anchor>
        </w:drawing>
      </w:r>
    </w:p>
    <w:p w14:paraId="405C4784" w14:textId="30EA60D2" w:rsidR="007979AA"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1680256" behindDoc="1" locked="0" layoutInCell="1" allowOverlap="1" wp14:anchorId="0B39B919" wp14:editId="7FAFAE0D">
            <wp:simplePos x="0" y="0"/>
            <wp:positionH relativeFrom="column">
              <wp:posOffset>2849880</wp:posOffset>
            </wp:positionH>
            <wp:positionV relativeFrom="paragraph">
              <wp:posOffset>6350</wp:posOffset>
            </wp:positionV>
            <wp:extent cx="2619375" cy="1691640"/>
            <wp:effectExtent l="0" t="0" r="9525" b="3810"/>
            <wp:wrapTight wrapText="bothSides">
              <wp:wrapPolygon edited="0">
                <wp:start x="0" y="0"/>
                <wp:lineTo x="0" y="21405"/>
                <wp:lineTo x="21521" y="21405"/>
                <wp:lineTo x="21521" y="0"/>
                <wp:lineTo x="0" y="0"/>
              </wp:wrapPolygon>
            </wp:wrapTight>
            <wp:docPr id="19" name="image97.png" descr="Coving with toe kick.png"/>
            <wp:cNvGraphicFramePr/>
            <a:graphic xmlns:a="http://schemas.openxmlformats.org/drawingml/2006/main">
              <a:graphicData uri="http://schemas.openxmlformats.org/drawingml/2006/picture">
                <pic:pic xmlns:pic="http://schemas.openxmlformats.org/drawingml/2006/picture">
                  <pic:nvPicPr>
                    <pic:cNvPr id="0" name="image97.png" descr="Coving with toe kick.png"/>
                    <pic:cNvPicPr preferRelativeResize="0"/>
                  </pic:nvPicPr>
                  <pic:blipFill>
                    <a:blip r:embed="rId144">
                      <a:extLst>
                        <a:ext uri="{28A0092B-C50C-407E-A947-70E740481C1C}">
                          <a14:useLocalDpi xmlns:a14="http://schemas.microsoft.com/office/drawing/2010/main"/>
                        </a:ext>
                      </a:extLst>
                    </a:blip>
                    <a:srcRect/>
                    <a:stretch>
                      <a:fillRect/>
                    </a:stretch>
                  </pic:blipFill>
                  <pic:spPr>
                    <a:xfrm>
                      <a:off x="0" y="0"/>
                      <a:ext cx="2619375" cy="1691640"/>
                    </a:xfrm>
                    <a:prstGeom prst="rect">
                      <a:avLst/>
                    </a:prstGeom>
                    <a:ln/>
                  </pic:spPr>
                </pic:pic>
              </a:graphicData>
            </a:graphic>
            <wp14:sizeRelV relativeFrom="margin">
              <wp14:pctHeight>0</wp14:pctHeight>
            </wp14:sizeRelV>
          </wp:anchor>
        </w:drawing>
      </w:r>
    </w:p>
    <w:p w14:paraId="451CCF18" w14:textId="77777777" w:rsidR="007979AA" w:rsidRDefault="007979AA" w:rsidP="00D3111B">
      <w:pPr>
        <w:ind w:left="360"/>
        <w:rPr>
          <w:rFonts w:ascii="Arial" w:eastAsia="Arial" w:hAnsi="Arial" w:cs="Arial"/>
        </w:rPr>
      </w:pPr>
    </w:p>
    <w:p w14:paraId="6B75F429" w14:textId="77777777" w:rsidR="00D3111B" w:rsidRDefault="00D3111B" w:rsidP="00D3111B">
      <w:pPr>
        <w:ind w:left="360"/>
        <w:rPr>
          <w:rFonts w:ascii="Arial" w:eastAsia="Arial" w:hAnsi="Arial" w:cs="Arial"/>
        </w:rPr>
      </w:pPr>
    </w:p>
    <w:p w14:paraId="19C92991" w14:textId="77777777" w:rsidR="007979AA" w:rsidRPr="007979AA" w:rsidRDefault="007979AA" w:rsidP="007979AA">
      <w:pPr>
        <w:ind w:left="360"/>
        <w:jc w:val="both"/>
        <w:rPr>
          <w:sz w:val="22"/>
          <w:szCs w:val="22"/>
        </w:rPr>
      </w:pPr>
    </w:p>
    <w:p w14:paraId="588AD282" w14:textId="77777777" w:rsidR="007979AA" w:rsidRPr="007979AA" w:rsidRDefault="007979AA" w:rsidP="007979AA">
      <w:pPr>
        <w:ind w:left="360"/>
        <w:jc w:val="both"/>
        <w:rPr>
          <w:sz w:val="22"/>
          <w:szCs w:val="22"/>
        </w:rPr>
      </w:pPr>
    </w:p>
    <w:p w14:paraId="1BD4BDF8" w14:textId="77777777" w:rsidR="007979AA" w:rsidRPr="007979AA" w:rsidRDefault="007979AA" w:rsidP="007979AA">
      <w:pPr>
        <w:ind w:left="360"/>
        <w:jc w:val="both"/>
        <w:rPr>
          <w:sz w:val="22"/>
          <w:szCs w:val="22"/>
        </w:rPr>
      </w:pPr>
    </w:p>
    <w:p w14:paraId="612C65D0" w14:textId="77777777" w:rsidR="007979AA" w:rsidRPr="007979AA" w:rsidRDefault="007979AA" w:rsidP="007979AA">
      <w:pPr>
        <w:ind w:left="360"/>
        <w:jc w:val="both"/>
        <w:rPr>
          <w:sz w:val="22"/>
          <w:szCs w:val="22"/>
        </w:rPr>
      </w:pPr>
    </w:p>
    <w:p w14:paraId="6AB3BACC" w14:textId="77777777" w:rsidR="007979AA" w:rsidRPr="007979AA" w:rsidRDefault="007979AA" w:rsidP="007979AA">
      <w:pPr>
        <w:ind w:left="360"/>
        <w:jc w:val="both"/>
        <w:rPr>
          <w:sz w:val="22"/>
          <w:szCs w:val="22"/>
        </w:rPr>
      </w:pPr>
    </w:p>
    <w:p w14:paraId="4A0088E1" w14:textId="77777777" w:rsidR="007979AA" w:rsidRPr="007979AA" w:rsidRDefault="007979AA" w:rsidP="007979AA">
      <w:pPr>
        <w:ind w:left="360"/>
        <w:jc w:val="both"/>
        <w:rPr>
          <w:sz w:val="22"/>
          <w:szCs w:val="22"/>
        </w:rPr>
      </w:pPr>
    </w:p>
    <w:p w14:paraId="7FBEE6A6" w14:textId="77777777" w:rsidR="007979AA" w:rsidRPr="007979AA" w:rsidRDefault="007979AA" w:rsidP="007979AA">
      <w:pPr>
        <w:ind w:left="360"/>
        <w:jc w:val="both"/>
        <w:rPr>
          <w:sz w:val="22"/>
          <w:szCs w:val="22"/>
        </w:rPr>
      </w:pPr>
    </w:p>
    <w:p w14:paraId="3FCB59E5" w14:textId="06C72B87" w:rsidR="007979AA" w:rsidRPr="007979AA" w:rsidRDefault="007979AA" w:rsidP="007979AA">
      <w:pPr>
        <w:ind w:left="360"/>
        <w:jc w:val="both"/>
        <w:rPr>
          <w:sz w:val="22"/>
          <w:szCs w:val="22"/>
        </w:rPr>
      </w:pPr>
      <w:r>
        <w:rPr>
          <w:rFonts w:ascii="Arial" w:eastAsia="Arial" w:hAnsi="Arial" w:cs="Arial"/>
          <w:noProof/>
        </w:rPr>
        <mc:AlternateContent>
          <mc:Choice Requires="wps">
            <w:drawing>
              <wp:anchor distT="0" distB="0" distL="114300" distR="114300" simplePos="0" relativeHeight="252274688" behindDoc="0" locked="0" layoutInCell="1" allowOverlap="1" wp14:anchorId="1D0E474C" wp14:editId="494C12DA">
                <wp:simplePos x="0" y="0"/>
                <wp:positionH relativeFrom="column">
                  <wp:posOffset>-121920</wp:posOffset>
                </wp:positionH>
                <wp:positionV relativeFrom="paragraph">
                  <wp:posOffset>129540</wp:posOffset>
                </wp:positionV>
                <wp:extent cx="2819400" cy="25146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819400" cy="251460"/>
                        </a:xfrm>
                        <a:prstGeom prst="rect">
                          <a:avLst/>
                        </a:prstGeom>
                        <a:solidFill>
                          <a:sysClr val="window" lastClr="FFFFFF"/>
                        </a:solidFill>
                        <a:ln w="6350">
                          <a:noFill/>
                        </a:ln>
                      </wps:spPr>
                      <wps:txbx>
                        <w:txbxContent>
                          <w:p w14:paraId="07641340" w14:textId="77777777" w:rsidR="008403F4" w:rsidRDefault="008403F4" w:rsidP="007979AA">
                            <w:r w:rsidRPr="00F55EB1">
                              <w:rPr>
                                <w:rFonts w:ascii="Arial" w:eastAsia="Arial" w:hAnsi="Arial" w:cs="Arial"/>
                                <w:b/>
                                <w:sz w:val="18"/>
                                <w:szCs w:val="18"/>
                              </w:rPr>
                              <w:t>Quarry tile cove base integral to</w:t>
                            </w:r>
                            <w:r w:rsidRPr="00C27EAC">
                              <w:rPr>
                                <w:rFonts w:ascii="Arial" w:eastAsia="Arial" w:hAnsi="Arial" w:cs="Arial"/>
                                <w:b/>
                              </w:rPr>
                              <w:t xml:space="preserve"> concrete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0E474C" id="Text Box 232" o:spid="_x0000_s1056" type="#_x0000_t202" style="position:absolute;left:0;text-align:left;margin-left:-9.6pt;margin-top:10.2pt;width:222pt;height:19.8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" fillcolor="window" stroked="f" strokeweight=".5pt">
                <v:textbox>
                  <w:txbxContent>
                    <w:p w14:paraId="07641340" w14:textId="77777777" w:rsidR="008403F4" w:rsidRDefault="008403F4" w:rsidP="007979AA">
                      <w:r w:rsidRPr="00F55EB1">
                        <w:rPr>
                          <w:rFonts w:ascii="Arial" w:eastAsia="Arial" w:hAnsi="Arial" w:cs="Arial"/>
                          <w:b/>
                          <w:sz w:val="18"/>
                          <w:szCs w:val="18"/>
                        </w:rPr>
                        <w:t>Quarry tile cove base integral to</w:t>
                      </w:r>
                      <w:r w:rsidRPr="00C27EAC">
                        <w:rPr>
                          <w:rFonts w:ascii="Arial" w:eastAsia="Arial" w:hAnsi="Arial" w:cs="Arial"/>
                          <w:b/>
                        </w:rPr>
                        <w:t xml:space="preserve"> concrete floor</w:t>
                      </w:r>
                    </w:p>
                  </w:txbxContent>
                </v:textbox>
              </v:shape>
            </w:pict>
          </mc:Fallback>
        </mc:AlternateContent>
      </w:r>
    </w:p>
    <w:p w14:paraId="61678BF5" w14:textId="21DD7E89" w:rsidR="007979AA" w:rsidRDefault="007979AA" w:rsidP="007979AA">
      <w:pPr>
        <w:ind w:left="360"/>
        <w:jc w:val="both"/>
        <w:rPr>
          <w:sz w:val="22"/>
          <w:szCs w:val="22"/>
        </w:rPr>
      </w:pPr>
      <w:r>
        <w:rPr>
          <w:rFonts w:ascii="Arial" w:eastAsia="Arial" w:hAnsi="Arial" w:cs="Arial"/>
          <w:noProof/>
        </w:rPr>
        <mc:AlternateContent>
          <mc:Choice Requires="wps">
            <w:drawing>
              <wp:anchor distT="0" distB="0" distL="114300" distR="114300" simplePos="0" relativeHeight="252276736" behindDoc="0" locked="0" layoutInCell="1" allowOverlap="1" wp14:anchorId="0E051FE2" wp14:editId="336A690F">
                <wp:simplePos x="0" y="0"/>
                <wp:positionH relativeFrom="column">
                  <wp:posOffset>3055620</wp:posOffset>
                </wp:positionH>
                <wp:positionV relativeFrom="paragraph">
                  <wp:posOffset>10795</wp:posOffset>
                </wp:positionV>
                <wp:extent cx="2247900" cy="2667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wps:spPr>
                      <wps:txbx>
                        <w:txbxContent>
                          <w:p w14:paraId="0B94677A" w14:textId="77777777" w:rsidR="008403F4" w:rsidRPr="006B0763" w:rsidRDefault="008403F4" w:rsidP="007979AA">
                            <w:pPr>
                              <w:rPr>
                                <w:sz w:val="18"/>
                                <w:szCs w:val="18"/>
                              </w:rPr>
                            </w:pPr>
                            <w:r w:rsidRPr="006B0763">
                              <w:rPr>
                                <w:rFonts w:ascii="Arial" w:eastAsia="Arial" w:hAnsi="Arial" w:cs="Arial"/>
                                <w:b/>
                                <w:sz w:val="18"/>
                                <w:szCs w:val="18"/>
                              </w:rPr>
                              <w:t>Example cove base; cabinet toe kick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51FE2" id="Text Box 233" o:spid="_x0000_s1057" type="#_x0000_t202" style="position:absolute;left:0;text-align:left;margin-left:240.6pt;margin-top:.85pt;width:177pt;height:21p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" fillcolor="window" stroked="f" strokeweight=".5pt">
                <v:textbox>
                  <w:txbxContent>
                    <w:p w14:paraId="0B94677A" w14:textId="77777777" w:rsidR="008403F4" w:rsidRPr="006B0763" w:rsidRDefault="008403F4" w:rsidP="007979AA">
                      <w:pPr>
                        <w:rPr>
                          <w:sz w:val="18"/>
                          <w:szCs w:val="18"/>
                        </w:rPr>
                      </w:pPr>
                      <w:r w:rsidRPr="006B0763">
                        <w:rPr>
                          <w:rFonts w:ascii="Arial" w:eastAsia="Arial" w:hAnsi="Arial" w:cs="Arial"/>
                          <w:b/>
                          <w:sz w:val="18"/>
                          <w:szCs w:val="18"/>
                        </w:rPr>
                        <w:t>Example cove base; cabinet toe kick</w:t>
                      </w:r>
                    </w:p>
                  </w:txbxContent>
                </v:textbox>
              </v:shape>
            </w:pict>
          </mc:Fallback>
        </mc:AlternateContent>
      </w:r>
    </w:p>
    <w:p w14:paraId="604604BF" w14:textId="77777777" w:rsidR="007979AA" w:rsidRPr="007979AA" w:rsidRDefault="007979AA" w:rsidP="007979AA">
      <w:pPr>
        <w:ind w:left="360"/>
        <w:jc w:val="both"/>
        <w:rPr>
          <w:sz w:val="22"/>
          <w:szCs w:val="22"/>
        </w:rPr>
      </w:pPr>
    </w:p>
    <w:p w14:paraId="0E30CC86" w14:textId="3F3EA5B3" w:rsidR="008D4F26" w:rsidRPr="00C27EAC" w:rsidRDefault="003C5564" w:rsidP="0059657F">
      <w:pPr>
        <w:numPr>
          <w:ilvl w:val="0"/>
          <w:numId w:val="9"/>
        </w:numPr>
        <w:jc w:val="both"/>
        <w:rPr>
          <w:sz w:val="22"/>
          <w:szCs w:val="22"/>
        </w:rPr>
      </w:pPr>
      <w:r w:rsidRPr="00C27EAC">
        <w:rPr>
          <w:rFonts w:ascii="Arial" w:eastAsia="Arial" w:hAnsi="Arial" w:cs="Arial"/>
          <w:sz w:val="22"/>
          <w:szCs w:val="22"/>
        </w:rPr>
        <w:t>Floor drains, floor sinks and the surrounding area must be easily accessible for cleaning.</w:t>
      </w:r>
    </w:p>
    <w:p w14:paraId="0122FA7D" w14:textId="67FF9780" w:rsidR="008D4F26" w:rsidRPr="00C27EAC" w:rsidRDefault="003C5564" w:rsidP="0059657F">
      <w:pPr>
        <w:numPr>
          <w:ilvl w:val="0"/>
          <w:numId w:val="9"/>
        </w:numPr>
        <w:tabs>
          <w:tab w:val="left" w:pos="-302"/>
          <w:tab w:val="left" w:pos="0"/>
          <w:tab w:val="left" w:pos="540"/>
          <w:tab w:val="left" w:pos="1440"/>
          <w:tab w:val="left" w:pos="1800"/>
          <w:tab w:val="left" w:pos="2880"/>
        </w:tabs>
        <w:rPr>
          <w:sz w:val="22"/>
          <w:szCs w:val="22"/>
        </w:rPr>
      </w:pPr>
      <w:r w:rsidRPr="00C27EAC">
        <w:rPr>
          <w:rFonts w:ascii="Arial" w:eastAsia="Arial" w:hAnsi="Arial" w:cs="Arial"/>
          <w:sz w:val="22"/>
          <w:szCs w:val="22"/>
        </w:rPr>
        <w:t xml:space="preserve">Properly installed, trapped floor drains shall be provided in floors that are water-flushed for cleaning or that receive discharges of water or other fluid waste from </w:t>
      </w:r>
      <w:r w:rsidRPr="00C27EAC">
        <w:rPr>
          <w:rFonts w:ascii="Arial" w:eastAsia="Arial" w:hAnsi="Arial" w:cs="Arial"/>
          <w:i/>
          <w:sz w:val="22"/>
          <w:szCs w:val="22"/>
        </w:rPr>
        <w:t>equipment</w:t>
      </w:r>
      <w:r w:rsidRPr="00C27EAC">
        <w:rPr>
          <w:rFonts w:ascii="Arial" w:eastAsia="Arial" w:hAnsi="Arial" w:cs="Arial"/>
          <w:sz w:val="22"/>
          <w:szCs w:val="22"/>
        </w:rPr>
        <w:t xml:space="preserve">, or in areas where pressure spray methods for cleaning </w:t>
      </w:r>
      <w:r w:rsidRPr="00C27EAC">
        <w:rPr>
          <w:rFonts w:ascii="Arial" w:eastAsia="Arial" w:hAnsi="Arial" w:cs="Arial"/>
          <w:i/>
          <w:sz w:val="22"/>
          <w:szCs w:val="22"/>
        </w:rPr>
        <w:t>equipment</w:t>
      </w:r>
      <w:r w:rsidRPr="00C27EAC">
        <w:rPr>
          <w:rFonts w:ascii="Arial" w:eastAsia="Arial" w:hAnsi="Arial" w:cs="Arial"/>
          <w:sz w:val="22"/>
          <w:szCs w:val="22"/>
        </w:rPr>
        <w:t xml:space="preserve"> are used.  Floors should be sloped to the drain at least 1/8" per foot.</w:t>
      </w:r>
    </w:p>
    <w:p w14:paraId="35F03DAA" w14:textId="77777777" w:rsidR="008D4F26" w:rsidRPr="00C27EAC" w:rsidRDefault="003C5564" w:rsidP="0059657F">
      <w:pPr>
        <w:numPr>
          <w:ilvl w:val="0"/>
          <w:numId w:val="9"/>
        </w:numPr>
        <w:rPr>
          <w:sz w:val="22"/>
          <w:szCs w:val="22"/>
        </w:rPr>
      </w:pPr>
      <w:r w:rsidRPr="00C27EAC">
        <w:rPr>
          <w:rFonts w:ascii="Arial" w:eastAsia="Arial" w:hAnsi="Arial" w:cs="Arial"/>
          <w:sz w:val="22"/>
          <w:szCs w:val="22"/>
        </w:rPr>
        <w:t xml:space="preserve">Grouting should be non-absorbent and impregnated with epoxy, silicone, polyurethane or equivalent compound. </w:t>
      </w:r>
    </w:p>
    <w:p w14:paraId="5C7A7BB3" w14:textId="77777777" w:rsidR="008D4F26" w:rsidRPr="00C27EAC" w:rsidRDefault="003C5564" w:rsidP="0059657F">
      <w:pPr>
        <w:numPr>
          <w:ilvl w:val="0"/>
          <w:numId w:val="9"/>
        </w:numPr>
        <w:rPr>
          <w:sz w:val="22"/>
          <w:szCs w:val="22"/>
        </w:rPr>
      </w:pPr>
      <w:r w:rsidRPr="00C27EAC">
        <w:rPr>
          <w:rFonts w:ascii="Arial" w:eastAsia="Arial" w:hAnsi="Arial" w:cs="Arial"/>
          <w:sz w:val="22"/>
          <w:szCs w:val="22"/>
        </w:rPr>
        <w:t xml:space="preserve">All walk-in refrigeration units, either with prefabricated floors and without, should be installed in accordance with the manufacturer's’ installation requirements. </w:t>
      </w:r>
    </w:p>
    <w:p w14:paraId="61E85845" w14:textId="77777777" w:rsidR="008D4F26" w:rsidRDefault="008D4F26">
      <w:pPr>
        <w:jc w:val="both"/>
        <w:rPr>
          <w:rFonts w:ascii="Arial" w:eastAsia="Arial" w:hAnsi="Arial" w:cs="Arial"/>
        </w:rPr>
      </w:pPr>
    </w:p>
    <w:p w14:paraId="298F2B88" w14:textId="77777777" w:rsidR="008D4F26" w:rsidRPr="00C27EAC" w:rsidRDefault="003C5564">
      <w:pPr>
        <w:jc w:val="both"/>
        <w:rPr>
          <w:rFonts w:ascii="Arial" w:eastAsia="Arial" w:hAnsi="Arial" w:cs="Arial"/>
          <w:sz w:val="22"/>
          <w:szCs w:val="22"/>
        </w:rPr>
      </w:pPr>
      <w:r w:rsidRPr="00C27EAC">
        <w:rPr>
          <w:rFonts w:ascii="Arial" w:eastAsia="Arial" w:hAnsi="Arial" w:cs="Arial"/>
          <w:sz w:val="22"/>
          <w:szCs w:val="22"/>
        </w:rPr>
        <w:t xml:space="preserve">Custom cabinetry shall be constructed of durable materials with surfaces that are </w:t>
      </w:r>
      <w:r w:rsidRPr="007C3977">
        <w:rPr>
          <w:rFonts w:ascii="Arial" w:eastAsia="Arial" w:hAnsi="Arial" w:cs="Arial"/>
          <w:i/>
          <w:sz w:val="22"/>
          <w:szCs w:val="22"/>
        </w:rPr>
        <w:t>smooth</w:t>
      </w:r>
      <w:r w:rsidRPr="00C27EAC">
        <w:rPr>
          <w:rFonts w:ascii="Arial" w:eastAsia="Arial" w:hAnsi="Arial" w:cs="Arial"/>
          <w:sz w:val="22"/>
          <w:szCs w:val="22"/>
        </w:rPr>
        <w:t xml:space="preserve">, non-permeable and light colored for easy cleaning.  This includes the interior surfaces (e.g., beverage stations, salad or buffet units, service counters and the underside of open countertops). </w:t>
      </w:r>
    </w:p>
    <w:p w14:paraId="0237C8DD" w14:textId="77777777" w:rsidR="00C27EAC" w:rsidRDefault="00C27EAC">
      <w:pPr>
        <w:jc w:val="both"/>
        <w:rPr>
          <w:rFonts w:ascii="Arial" w:eastAsia="Arial" w:hAnsi="Arial" w:cs="Arial"/>
          <w:b/>
        </w:rPr>
      </w:pPr>
    </w:p>
    <w:p w14:paraId="60A77E04" w14:textId="28C3FFC4"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Walls</w:t>
      </w:r>
    </w:p>
    <w:p w14:paraId="149A5984" w14:textId="323F19CC" w:rsidR="008D4F26" w:rsidRPr="00C27EAC" w:rsidRDefault="003C5564">
      <w:pPr>
        <w:numPr>
          <w:ilvl w:val="0"/>
          <w:numId w:val="2"/>
        </w:numPr>
        <w:rPr>
          <w:sz w:val="22"/>
          <w:szCs w:val="22"/>
        </w:rPr>
      </w:pPr>
      <w:r w:rsidRPr="00C27EAC">
        <w:rPr>
          <w:rFonts w:ascii="Arial" w:eastAsia="Arial" w:hAnsi="Arial" w:cs="Arial"/>
          <w:sz w:val="22"/>
          <w:szCs w:val="22"/>
        </w:rPr>
        <w:t xml:space="preserve">The walls, including non-supporting partitions, wall coverings and ceilings of walk-in refrigeration units, food preparation areas, </w:t>
      </w:r>
      <w:r w:rsidRPr="00C27EAC">
        <w:rPr>
          <w:rFonts w:ascii="Arial" w:eastAsia="Arial" w:hAnsi="Arial" w:cs="Arial"/>
          <w:i/>
          <w:sz w:val="22"/>
          <w:szCs w:val="22"/>
        </w:rPr>
        <w:t>equipment</w:t>
      </w:r>
      <w:r w:rsidRPr="00C27EAC">
        <w:rPr>
          <w:rFonts w:ascii="Arial" w:eastAsia="Arial" w:hAnsi="Arial" w:cs="Arial"/>
          <w:sz w:val="22"/>
          <w:szCs w:val="22"/>
        </w:rPr>
        <w:t xml:space="preserve"> washing and utensil washing areas, toilet rooms and vestibules shall be </w:t>
      </w:r>
      <w:r w:rsidRPr="00C27EAC">
        <w:rPr>
          <w:rFonts w:ascii="Arial" w:eastAsia="Arial" w:hAnsi="Arial" w:cs="Arial"/>
          <w:i/>
          <w:sz w:val="22"/>
          <w:szCs w:val="22"/>
        </w:rPr>
        <w:t>smooth</w:t>
      </w:r>
      <w:r w:rsidRPr="00C27EAC">
        <w:rPr>
          <w:rFonts w:ascii="Arial" w:eastAsia="Arial" w:hAnsi="Arial" w:cs="Arial"/>
          <w:sz w:val="22"/>
          <w:szCs w:val="22"/>
        </w:rPr>
        <w:t xml:space="preserve">, non-absorbent, and capable of withstanding repeated washing.  Light colors are recommended for walls and ceilings. Studs, joists and rafters shall not be exposed in walk-in refrigeration units, food preparation areas, </w:t>
      </w:r>
      <w:r w:rsidRPr="00C27EAC">
        <w:rPr>
          <w:rFonts w:ascii="Arial" w:eastAsia="Arial" w:hAnsi="Arial" w:cs="Arial"/>
          <w:i/>
          <w:sz w:val="22"/>
          <w:szCs w:val="22"/>
        </w:rPr>
        <w:t>equipment</w:t>
      </w:r>
      <w:r w:rsidRPr="00C27EAC">
        <w:rPr>
          <w:rFonts w:ascii="Arial" w:eastAsia="Arial" w:hAnsi="Arial" w:cs="Arial"/>
          <w:sz w:val="22"/>
          <w:szCs w:val="22"/>
        </w:rPr>
        <w:t xml:space="preserve"> washing and utensil washing areas, toilet rooms and vestibules. Where permitted, exposed studs, joists and rafters must be finished to provide an </w:t>
      </w:r>
      <w:r w:rsidRPr="00BE3597">
        <w:rPr>
          <w:rFonts w:ascii="Arial" w:eastAsia="Arial" w:hAnsi="Arial" w:cs="Arial"/>
          <w:i/>
          <w:sz w:val="22"/>
          <w:szCs w:val="22"/>
        </w:rPr>
        <w:t>easily cleanable</w:t>
      </w:r>
      <w:r w:rsidRPr="00C27EAC">
        <w:rPr>
          <w:rFonts w:ascii="Arial" w:eastAsia="Arial" w:hAnsi="Arial" w:cs="Arial"/>
          <w:sz w:val="22"/>
          <w:szCs w:val="22"/>
        </w:rPr>
        <w:t xml:space="preserve"> surface.</w:t>
      </w:r>
    </w:p>
    <w:p w14:paraId="1F65631A" w14:textId="77777777" w:rsidR="00C27EAC" w:rsidRP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All alternate materials not listed in the above chart must be submitted for evaluation.</w:t>
      </w:r>
    </w:p>
    <w:p w14:paraId="0CD44DFA" w14:textId="14E3A819" w:rsid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 xml:space="preserve">Glazed surfaces should be glazed block or brick, or ceramic tile.  Grouting must be non-absorbent and impregnated with epoxy, silicone, polyurethane or an equivalent compound.  Concrete block, if used, must be rendered non-porous and </w:t>
      </w:r>
      <w:r w:rsidRPr="007C3977">
        <w:rPr>
          <w:rFonts w:ascii="Arial" w:hAnsi="Arial" w:cs="Arial"/>
          <w:i/>
          <w:sz w:val="22"/>
          <w:szCs w:val="22"/>
        </w:rPr>
        <w:t>smooth</w:t>
      </w:r>
      <w:r w:rsidRPr="00C27EAC">
        <w:rPr>
          <w:rFonts w:ascii="Arial" w:hAnsi="Arial" w:cs="Arial"/>
          <w:sz w:val="22"/>
          <w:szCs w:val="22"/>
        </w:rPr>
        <w:t xml:space="preserve"> by the application of an </w:t>
      </w:r>
      <w:r w:rsidRPr="00B74A51">
        <w:rPr>
          <w:rFonts w:ascii="Arial" w:hAnsi="Arial" w:cs="Arial"/>
          <w:i/>
          <w:sz w:val="22"/>
          <w:szCs w:val="22"/>
        </w:rPr>
        <w:t>approved</w:t>
      </w:r>
      <w:r w:rsidRPr="00C27EAC">
        <w:rPr>
          <w:rFonts w:ascii="Arial" w:hAnsi="Arial" w:cs="Arial"/>
          <w:sz w:val="22"/>
          <w:szCs w:val="22"/>
        </w:rPr>
        <w:t xml:space="preserve"> block filler followed by the application of an epoxy-type covering or equivalent.  All mortar joints shall be only slightly tooled and suitably finished to render them </w:t>
      </w:r>
      <w:r w:rsidRPr="00BE3597">
        <w:rPr>
          <w:rFonts w:ascii="Arial" w:hAnsi="Arial" w:cs="Arial"/>
          <w:i/>
          <w:sz w:val="22"/>
          <w:szCs w:val="22"/>
        </w:rPr>
        <w:t>easily cleanable</w:t>
      </w:r>
      <w:r w:rsidRPr="00C27EAC">
        <w:rPr>
          <w:rFonts w:ascii="Arial" w:hAnsi="Arial" w:cs="Arial"/>
          <w:sz w:val="22"/>
          <w:szCs w:val="22"/>
        </w:rPr>
        <w:t>.</w:t>
      </w:r>
    </w:p>
    <w:p w14:paraId="3740DDD1" w14:textId="77777777" w:rsidR="00C27EAC" w:rsidRP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Joint finishes should be compatible with the wall structure.  Voids should be eliminated at joints.</w:t>
      </w:r>
    </w:p>
    <w:p w14:paraId="5A104D82" w14:textId="77777777" w:rsidR="008D4F26" w:rsidRDefault="008D4F26">
      <w:pPr>
        <w:jc w:val="both"/>
        <w:rPr>
          <w:rFonts w:ascii="Arial" w:eastAsia="Arial" w:hAnsi="Arial" w:cs="Arial"/>
        </w:rPr>
      </w:pPr>
    </w:p>
    <w:p w14:paraId="3E7A4BAB" w14:textId="77777777"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Ceilings</w:t>
      </w:r>
    </w:p>
    <w:p w14:paraId="74B5B7FC" w14:textId="77777777" w:rsidR="008D4F26" w:rsidRPr="00C27EAC" w:rsidRDefault="003C5564" w:rsidP="0059657F">
      <w:pPr>
        <w:numPr>
          <w:ilvl w:val="0"/>
          <w:numId w:val="22"/>
        </w:numPr>
        <w:rPr>
          <w:sz w:val="22"/>
          <w:szCs w:val="22"/>
        </w:rPr>
      </w:pPr>
      <w:r w:rsidRPr="00C27EAC">
        <w:rPr>
          <w:rFonts w:ascii="Arial" w:eastAsia="Arial" w:hAnsi="Arial" w:cs="Arial"/>
          <w:sz w:val="22"/>
          <w:szCs w:val="22"/>
        </w:rPr>
        <w:t xml:space="preserve">Finishes shall be light-colored, </w:t>
      </w:r>
      <w:r w:rsidRPr="00C27EAC">
        <w:rPr>
          <w:rFonts w:ascii="Arial" w:eastAsia="Arial" w:hAnsi="Arial" w:cs="Arial"/>
          <w:i/>
          <w:sz w:val="22"/>
          <w:szCs w:val="22"/>
        </w:rPr>
        <w:t>smooth</w:t>
      </w:r>
      <w:r w:rsidRPr="00C27EAC">
        <w:rPr>
          <w:rFonts w:ascii="Arial" w:eastAsia="Arial" w:hAnsi="Arial" w:cs="Arial"/>
          <w:sz w:val="22"/>
          <w:szCs w:val="22"/>
        </w:rPr>
        <w:t xml:space="preserve">, non-absorbent and </w:t>
      </w:r>
      <w:r w:rsidRPr="00BE3597">
        <w:rPr>
          <w:rFonts w:ascii="Arial" w:eastAsia="Arial" w:hAnsi="Arial" w:cs="Arial"/>
          <w:i/>
          <w:sz w:val="22"/>
          <w:szCs w:val="22"/>
        </w:rPr>
        <w:t>easily cleanable</w:t>
      </w:r>
      <w:r w:rsidRPr="00C27EAC">
        <w:rPr>
          <w:rFonts w:ascii="Arial" w:eastAsia="Arial" w:hAnsi="Arial" w:cs="Arial"/>
          <w:sz w:val="22"/>
          <w:szCs w:val="22"/>
        </w:rPr>
        <w:t xml:space="preserve">. </w:t>
      </w:r>
    </w:p>
    <w:p w14:paraId="7A6028B8" w14:textId="77777777" w:rsidR="008D4F26" w:rsidRDefault="008D4F26">
      <w:pPr>
        <w:rPr>
          <w:rFonts w:ascii="Helvetica Neue" w:eastAsia="Helvetica Neue" w:hAnsi="Helvetica Neue" w:cs="Helvetica Neue"/>
          <w:sz w:val="22"/>
          <w:szCs w:val="22"/>
        </w:rPr>
      </w:pPr>
    </w:p>
    <w:p w14:paraId="56070384" w14:textId="77777777" w:rsidR="008D4F26" w:rsidRPr="00C27EAC" w:rsidRDefault="003C5564">
      <w:pPr>
        <w:rPr>
          <w:rFonts w:ascii="Arial" w:eastAsia="Helvetica Neue" w:hAnsi="Arial" w:cs="Arial"/>
          <w:sz w:val="24"/>
          <w:szCs w:val="24"/>
        </w:rPr>
      </w:pPr>
      <w:r w:rsidRPr="00C27EAC">
        <w:rPr>
          <w:rFonts w:ascii="Arial" w:eastAsia="Helvetica Neue" w:hAnsi="Arial" w:cs="Arial"/>
          <w:b/>
          <w:sz w:val="24"/>
          <w:szCs w:val="24"/>
        </w:rPr>
        <w:t>Part 11</w:t>
      </w:r>
    </w:p>
    <w:p w14:paraId="661ED5B6" w14:textId="77777777" w:rsidR="008D4F26" w:rsidRPr="00C27EAC" w:rsidRDefault="003C5564">
      <w:pPr>
        <w:rPr>
          <w:rFonts w:ascii="Arial" w:eastAsia="Helvetica Neue" w:hAnsi="Arial" w:cs="Arial"/>
          <w:sz w:val="24"/>
          <w:szCs w:val="24"/>
        </w:rPr>
      </w:pPr>
      <w:r w:rsidRPr="00C27EAC">
        <w:rPr>
          <w:rFonts w:ascii="Arial" w:eastAsia="Helvetica Neue" w:hAnsi="Arial" w:cs="Arial"/>
          <w:b/>
          <w:sz w:val="24"/>
          <w:szCs w:val="24"/>
        </w:rPr>
        <w:t>Toilet Facilities</w:t>
      </w:r>
    </w:p>
    <w:p w14:paraId="47F9A37F" w14:textId="77777777" w:rsidR="008D4F26" w:rsidRDefault="008D4F26">
      <w:pPr>
        <w:rPr>
          <w:rFonts w:ascii="Helvetica Neue" w:eastAsia="Helvetica Neue" w:hAnsi="Helvetica Neue" w:cs="Helvetica Neue"/>
          <w:sz w:val="22"/>
          <w:szCs w:val="22"/>
        </w:rPr>
      </w:pPr>
    </w:p>
    <w:p w14:paraId="4F022D0E" w14:textId="0CCBDCCB" w:rsidR="008D4F26" w:rsidRPr="00C27EAC" w:rsidRDefault="003C5564" w:rsidP="00C27EAC">
      <w:pPr>
        <w:rPr>
          <w:rFonts w:ascii="Arial" w:eastAsia="Helvetica Neue" w:hAnsi="Arial" w:cs="Arial"/>
          <w:sz w:val="22"/>
          <w:szCs w:val="22"/>
        </w:rPr>
      </w:pPr>
      <w:r w:rsidRPr="00C27EAC">
        <w:rPr>
          <w:rFonts w:ascii="Arial" w:eastAsia="Helvetica Neue" w:hAnsi="Arial" w:cs="Arial"/>
          <w:sz w:val="22"/>
          <w:szCs w:val="22"/>
        </w:rPr>
        <w:t xml:space="preserve">Toilet facilities shall be installed according to law and shall be the number required by law. They shall be conveniently located and shall be accessible to employees at all times.  Toilet facilities shall be accessible in accordance with the Americans with Disabilities Act (ADA) of 1990.  Consult your local building department for requirements.  Specific plumbing requirements are in the Michigan Plumbing Code, which adopts the International Plumbing Code.  </w:t>
      </w:r>
      <w:r w:rsidR="00B277C8">
        <w:rPr>
          <w:rFonts w:ascii="Arial" w:eastAsia="Helvetica Neue" w:hAnsi="Arial" w:cs="Arial"/>
          <w:sz w:val="22"/>
          <w:szCs w:val="22"/>
        </w:rPr>
        <w:t xml:space="preserve">Consult with the area plumbing </w:t>
      </w:r>
      <w:r w:rsidR="00C27EAC">
        <w:rPr>
          <w:rFonts w:ascii="Arial" w:eastAsia="Helvetica Neue" w:hAnsi="Arial" w:cs="Arial"/>
          <w:sz w:val="22"/>
          <w:szCs w:val="22"/>
        </w:rPr>
        <w:t>regulatory</w:t>
      </w:r>
      <w:r w:rsidRPr="00C27EAC">
        <w:rPr>
          <w:rFonts w:ascii="Arial" w:eastAsia="Helvetica Neue" w:hAnsi="Arial" w:cs="Arial"/>
          <w:sz w:val="22"/>
          <w:szCs w:val="22"/>
        </w:rPr>
        <w:t xml:space="preserve"> agency </w:t>
      </w:r>
      <w:r w:rsidR="00B277C8">
        <w:rPr>
          <w:rFonts w:ascii="Arial" w:eastAsia="Helvetica Neue" w:hAnsi="Arial" w:cs="Arial"/>
          <w:sz w:val="22"/>
          <w:szCs w:val="22"/>
        </w:rPr>
        <w:t>regarding requirements in</w:t>
      </w:r>
      <w:r w:rsidRPr="00C27EAC">
        <w:rPr>
          <w:rFonts w:ascii="Arial" w:eastAsia="Helvetica Neue" w:hAnsi="Arial" w:cs="Arial"/>
          <w:sz w:val="22"/>
          <w:szCs w:val="22"/>
        </w:rPr>
        <w:t xml:space="preserve"> the </w:t>
      </w:r>
      <w:r w:rsidR="00B277C8">
        <w:rPr>
          <w:rFonts w:ascii="Arial" w:eastAsia="Helvetica Neue" w:hAnsi="Arial" w:cs="Arial"/>
          <w:sz w:val="22"/>
          <w:szCs w:val="22"/>
        </w:rPr>
        <w:t>Michigan Plumbing Code.</w:t>
      </w:r>
      <w:r w:rsidRPr="00C27EAC">
        <w:rPr>
          <w:rFonts w:ascii="Arial" w:eastAsia="Helvetica Neue" w:hAnsi="Arial" w:cs="Arial"/>
          <w:sz w:val="22"/>
          <w:szCs w:val="22"/>
        </w:rPr>
        <w:t xml:space="preserve"> </w:t>
      </w:r>
    </w:p>
    <w:p w14:paraId="21875DD6" w14:textId="77777777" w:rsidR="008D4F26" w:rsidRPr="00C27EAC" w:rsidRDefault="008D4F26" w:rsidP="00C27EAC">
      <w:pPr>
        <w:rPr>
          <w:rFonts w:ascii="Arial" w:eastAsia="Helvetica Neue" w:hAnsi="Arial" w:cs="Arial"/>
          <w:sz w:val="22"/>
          <w:szCs w:val="22"/>
        </w:rPr>
      </w:pPr>
    </w:p>
    <w:p w14:paraId="612795DC" w14:textId="77777777" w:rsidR="008D4F26" w:rsidRPr="00C27EAC" w:rsidRDefault="003C5564" w:rsidP="00C27EAC">
      <w:pPr>
        <w:rPr>
          <w:rFonts w:ascii="Arial" w:eastAsia="Helvetica Neue" w:hAnsi="Arial" w:cs="Arial"/>
          <w:sz w:val="22"/>
          <w:szCs w:val="22"/>
        </w:rPr>
      </w:pPr>
      <w:r w:rsidRPr="00C27EAC">
        <w:rPr>
          <w:rFonts w:ascii="Arial" w:eastAsia="Helvetica Neue" w:hAnsi="Arial" w:cs="Arial"/>
          <w:sz w:val="22"/>
          <w:szCs w:val="22"/>
        </w:rPr>
        <w:t xml:space="preserve">Toilets and urinals shall be designed to be </w:t>
      </w:r>
      <w:r w:rsidRPr="00BE3597">
        <w:rPr>
          <w:rFonts w:ascii="Arial" w:eastAsia="Helvetica Neue" w:hAnsi="Arial" w:cs="Arial"/>
          <w:i/>
          <w:sz w:val="22"/>
          <w:szCs w:val="22"/>
        </w:rPr>
        <w:t>easily cleanable</w:t>
      </w:r>
      <w:r w:rsidRPr="00C27EAC">
        <w:rPr>
          <w:rFonts w:ascii="Arial" w:eastAsia="Helvetica Neue" w:hAnsi="Arial" w:cs="Arial"/>
          <w:sz w:val="22"/>
          <w:szCs w:val="22"/>
        </w:rPr>
        <w:t xml:space="preserve"> and shall have integral </w:t>
      </w:r>
      <w:r w:rsidRPr="00FE4104">
        <w:rPr>
          <w:rFonts w:ascii="Arial" w:eastAsia="Helvetica Neue" w:hAnsi="Arial" w:cs="Arial"/>
          <w:sz w:val="22"/>
          <w:szCs w:val="22"/>
        </w:rPr>
        <w:t xml:space="preserve">backflow </w:t>
      </w:r>
      <w:r w:rsidRPr="00C27EAC">
        <w:rPr>
          <w:rFonts w:ascii="Arial" w:eastAsia="Helvetica Neue" w:hAnsi="Arial" w:cs="Arial"/>
          <w:sz w:val="22"/>
          <w:szCs w:val="22"/>
        </w:rPr>
        <w:t>prevention devices as required by law.  Toilet rooms shall be completely enclosed and shall have tight-fitting, self-closing doors and shall be vented to the outside if subject to odors.</w:t>
      </w:r>
    </w:p>
    <w:p w14:paraId="46ACFED3" w14:textId="77777777" w:rsidR="008D4F26" w:rsidRPr="00C27EAC" w:rsidRDefault="008D4F26"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p>
    <w:p w14:paraId="75B8BFB0" w14:textId="6B35E792" w:rsidR="008D4F26" w:rsidRPr="00C27EAC" w:rsidRDefault="003C5564"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r w:rsidRPr="00C27EAC">
        <w:rPr>
          <w:rFonts w:ascii="Arial" w:eastAsia="Helvetica Neue" w:hAnsi="Arial" w:cs="Arial"/>
          <w:sz w:val="22"/>
          <w:szCs w:val="22"/>
        </w:rPr>
        <w:t xml:space="preserve">Food facilities such as grocery stores, convenience stores and </w:t>
      </w:r>
      <w:r w:rsidRPr="00B73236">
        <w:rPr>
          <w:rFonts w:ascii="Arial" w:eastAsia="Helvetica Neue" w:hAnsi="Arial" w:cs="Arial"/>
          <w:i/>
          <w:sz w:val="22"/>
          <w:szCs w:val="22"/>
        </w:rPr>
        <w:t xml:space="preserve">food service </w:t>
      </w:r>
      <w:r w:rsidR="00C27EAC" w:rsidRPr="00B73236">
        <w:rPr>
          <w:rFonts w:ascii="Arial" w:eastAsia="Helvetica Neue" w:hAnsi="Arial" w:cs="Arial"/>
          <w:i/>
          <w:sz w:val="22"/>
          <w:szCs w:val="22"/>
        </w:rPr>
        <w:t>establishment</w:t>
      </w:r>
      <w:r w:rsidR="00C27EAC">
        <w:rPr>
          <w:rFonts w:ascii="Arial" w:eastAsia="Helvetica Neue" w:hAnsi="Arial" w:cs="Arial"/>
          <w:sz w:val="22"/>
          <w:szCs w:val="22"/>
        </w:rPr>
        <w:t>s</w:t>
      </w:r>
      <w:r w:rsidRPr="00C27EAC">
        <w:rPr>
          <w:rFonts w:ascii="Arial" w:eastAsia="Helvetica Neue" w:hAnsi="Arial" w:cs="Arial"/>
          <w:sz w:val="22"/>
          <w:szCs w:val="22"/>
        </w:rPr>
        <w:t xml:space="preserve"> may have rest rooms that open directly into the food preparation area.  Other facilities, typically processing plants, must provide employee rest rooms that do not open into areas where food is exposed to airborne contamination, except where alternate means have been taken to protect against such contamination (such as double doors or positive air-flow systems).</w:t>
      </w:r>
    </w:p>
    <w:p w14:paraId="4B9EB760" w14:textId="77777777" w:rsidR="008D4F26" w:rsidRPr="00C27EAC" w:rsidRDefault="008D4F26"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p>
    <w:p w14:paraId="22EDC235" w14:textId="77777777" w:rsidR="008D4F26" w:rsidRPr="00C27EAC" w:rsidRDefault="003C5564"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r w:rsidRPr="00C27EAC">
        <w:rPr>
          <w:rFonts w:ascii="Arial" w:eastAsia="Helvetica Neue" w:hAnsi="Arial" w:cs="Arial"/>
          <w:sz w:val="22"/>
          <w:szCs w:val="22"/>
        </w:rPr>
        <w:t xml:space="preserve">A sign or poster that notifies </w:t>
      </w:r>
      <w:r w:rsidRPr="00FE3658">
        <w:rPr>
          <w:rFonts w:ascii="Arial" w:eastAsia="Helvetica Neue" w:hAnsi="Arial" w:cs="Arial"/>
          <w:sz w:val="22"/>
          <w:szCs w:val="22"/>
        </w:rPr>
        <w:t>food employees</w:t>
      </w:r>
      <w:r w:rsidRPr="00C27EAC">
        <w:rPr>
          <w:rFonts w:ascii="Arial" w:eastAsia="Helvetica Neue" w:hAnsi="Arial" w:cs="Arial"/>
          <w:sz w:val="22"/>
          <w:szCs w:val="22"/>
        </w:rPr>
        <w:t xml:space="preserve"> to wash their hands shall be provided at all handwashing sinks used by </w:t>
      </w:r>
      <w:r w:rsidRPr="00FE3658">
        <w:rPr>
          <w:rFonts w:ascii="Arial" w:eastAsia="Helvetica Neue" w:hAnsi="Arial" w:cs="Arial"/>
          <w:sz w:val="22"/>
          <w:szCs w:val="22"/>
        </w:rPr>
        <w:t>food employees</w:t>
      </w:r>
      <w:r w:rsidRPr="00C27EAC">
        <w:rPr>
          <w:rFonts w:ascii="Arial" w:eastAsia="Helvetica Neue" w:hAnsi="Arial" w:cs="Arial"/>
          <w:sz w:val="22"/>
          <w:szCs w:val="22"/>
        </w:rPr>
        <w:t xml:space="preserve"> and shall be clearly visible to </w:t>
      </w:r>
      <w:r w:rsidRPr="00FE3658">
        <w:rPr>
          <w:rFonts w:ascii="Arial" w:eastAsia="Helvetica Neue" w:hAnsi="Arial" w:cs="Arial"/>
          <w:sz w:val="22"/>
          <w:szCs w:val="22"/>
        </w:rPr>
        <w:t>food employees</w:t>
      </w:r>
      <w:r w:rsidRPr="00C27EAC">
        <w:rPr>
          <w:rFonts w:ascii="Arial" w:eastAsia="Helvetica Neue" w:hAnsi="Arial" w:cs="Arial"/>
          <w:sz w:val="22"/>
          <w:szCs w:val="22"/>
        </w:rPr>
        <w:t>.</w:t>
      </w:r>
    </w:p>
    <w:p w14:paraId="1640270D" w14:textId="326E964D" w:rsidR="0077092C" w:rsidRDefault="0077092C">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3626CF40" w14:textId="1F057412" w:rsidR="008D4F26" w:rsidRPr="00FE3658" w:rsidRDefault="003C5564">
      <w:pPr>
        <w:rPr>
          <w:rFonts w:ascii="Arial" w:eastAsia="Helvetica Neue" w:hAnsi="Arial" w:cs="Arial"/>
          <w:sz w:val="24"/>
          <w:szCs w:val="24"/>
        </w:rPr>
      </w:pPr>
      <w:r w:rsidRPr="00FE3658">
        <w:rPr>
          <w:rFonts w:ascii="Arial" w:eastAsia="Helvetica Neue" w:hAnsi="Arial" w:cs="Arial"/>
          <w:b/>
          <w:sz w:val="24"/>
          <w:szCs w:val="24"/>
        </w:rPr>
        <w:t>Part 12</w:t>
      </w:r>
    </w:p>
    <w:p w14:paraId="09E9A691" w14:textId="77777777" w:rsidR="008D4F26" w:rsidRPr="00FE3658" w:rsidRDefault="003C5564">
      <w:pPr>
        <w:rPr>
          <w:rFonts w:ascii="Arial" w:eastAsia="Helvetica Neue" w:hAnsi="Arial" w:cs="Arial"/>
          <w:sz w:val="24"/>
          <w:szCs w:val="24"/>
        </w:rPr>
      </w:pPr>
      <w:r w:rsidRPr="00FE3658">
        <w:rPr>
          <w:rFonts w:ascii="Arial" w:eastAsia="Helvetica Neue" w:hAnsi="Arial" w:cs="Arial"/>
          <w:b/>
          <w:sz w:val="24"/>
          <w:szCs w:val="24"/>
        </w:rPr>
        <w:t>Plumbing &amp; Cross-Connection Control</w:t>
      </w:r>
    </w:p>
    <w:p w14:paraId="63A7B3C2" w14:textId="77777777" w:rsidR="008D4F26" w:rsidRDefault="008D4F26">
      <w:pPr>
        <w:rPr>
          <w:rFonts w:ascii="Helvetica Neue" w:eastAsia="Helvetica Neue" w:hAnsi="Helvetica Neue" w:cs="Helvetica Neue"/>
          <w:sz w:val="22"/>
          <w:szCs w:val="22"/>
        </w:rPr>
      </w:pPr>
    </w:p>
    <w:tbl>
      <w:tblPr>
        <w:tblStyle w:val="a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880"/>
        <w:gridCol w:w="1980"/>
        <w:gridCol w:w="3888"/>
      </w:tblGrid>
      <w:tr w:rsidR="008D4F26" w14:paraId="4FBABEBD" w14:textId="77777777">
        <w:tc>
          <w:tcPr>
            <w:tcW w:w="9576" w:type="dxa"/>
            <w:gridSpan w:val="4"/>
          </w:tcPr>
          <w:p w14:paraId="33A80453"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b/>
              </w:rPr>
              <w:t>Worksheet Help</w:t>
            </w:r>
          </w:p>
        </w:tc>
      </w:tr>
      <w:tr w:rsidR="008D4F26" w14:paraId="4566FE38" w14:textId="77777777">
        <w:tc>
          <w:tcPr>
            <w:tcW w:w="3708" w:type="dxa"/>
            <w:gridSpan w:val="2"/>
          </w:tcPr>
          <w:p w14:paraId="4A3449A7"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Question #</w:t>
            </w:r>
          </w:p>
        </w:tc>
        <w:tc>
          <w:tcPr>
            <w:tcW w:w="1980" w:type="dxa"/>
          </w:tcPr>
          <w:p w14:paraId="52FA6236"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Food Code</w:t>
            </w:r>
          </w:p>
          <w:p w14:paraId="6A968396" w14:textId="6EA93BAA"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 xml:space="preserve">&amp; </w:t>
            </w:r>
            <w:r w:rsidR="00CE7B32">
              <w:rPr>
                <w:rFonts w:ascii="Arial" w:eastAsia="Helvetica Neue" w:hAnsi="Arial" w:cs="Arial"/>
                <w:b/>
              </w:rPr>
              <w:t xml:space="preserve">Food Law </w:t>
            </w:r>
            <w:r w:rsidRPr="00FE3658">
              <w:rPr>
                <w:rFonts w:ascii="Arial" w:eastAsia="Helvetica Neue" w:hAnsi="Arial" w:cs="Arial"/>
                <w:b/>
              </w:rPr>
              <w:t>*</w:t>
            </w:r>
          </w:p>
        </w:tc>
        <w:tc>
          <w:tcPr>
            <w:tcW w:w="3888" w:type="dxa"/>
          </w:tcPr>
          <w:p w14:paraId="2B4306C2"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Guidance</w:t>
            </w:r>
          </w:p>
        </w:tc>
      </w:tr>
      <w:tr w:rsidR="008D4F26" w14:paraId="4CC897C1" w14:textId="77777777">
        <w:tc>
          <w:tcPr>
            <w:tcW w:w="828" w:type="dxa"/>
          </w:tcPr>
          <w:p w14:paraId="1B337799" w14:textId="4C5241DD"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38-</w:t>
            </w:r>
            <w:r w:rsidR="007B56BF">
              <w:rPr>
                <w:rFonts w:ascii="Arial" w:eastAsia="Helvetica Neue" w:hAnsi="Arial" w:cs="Arial"/>
              </w:rPr>
              <w:t>69</w:t>
            </w:r>
          </w:p>
        </w:tc>
        <w:tc>
          <w:tcPr>
            <w:tcW w:w="2880" w:type="dxa"/>
          </w:tcPr>
          <w:p w14:paraId="207FE67A"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Plumbing Cross-Connections</w:t>
            </w:r>
          </w:p>
        </w:tc>
        <w:tc>
          <w:tcPr>
            <w:tcW w:w="1980" w:type="dxa"/>
          </w:tcPr>
          <w:p w14:paraId="65B98B25"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5-202.13 &amp;14</w:t>
            </w:r>
          </w:p>
          <w:p w14:paraId="1A1BE675"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5-203.14 &amp;15</w:t>
            </w:r>
          </w:p>
          <w:p w14:paraId="3B64CC14"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5-204.12</w:t>
            </w:r>
          </w:p>
          <w:p w14:paraId="24F5F03C" w14:textId="62B9D649" w:rsidR="008D4F26"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5-402.11</w:t>
            </w:r>
          </w:p>
          <w:p w14:paraId="0E5E8969" w14:textId="12F21F10" w:rsidR="00CE7B32" w:rsidRPr="00FE3658" w:rsidDel="009F58F4" w:rsidRDefault="00CE7B32" w:rsidP="009F58F4">
            <w:pPr>
              <w:tabs>
                <w:tab w:val="left" w:pos="-302"/>
                <w:tab w:val="left" w:pos="0"/>
                <w:tab w:val="left" w:pos="720"/>
                <w:tab w:val="left" w:pos="1440"/>
                <w:tab w:val="left" w:pos="1890"/>
                <w:tab w:val="left" w:pos="2880"/>
              </w:tabs>
              <w:rPr>
                <w:del w:id="24" w:author="Green, Shane (MDARD)" w:date="2018-11-20T09:22:00Z"/>
                <w:rFonts w:ascii="Arial" w:eastAsia="Helvetica Neue" w:hAnsi="Arial" w:cs="Arial"/>
              </w:rPr>
            </w:pPr>
            <w:r>
              <w:rPr>
                <w:rFonts w:ascii="Arial" w:eastAsia="Helvetica Neue" w:hAnsi="Arial" w:cs="Arial"/>
              </w:rPr>
              <w:t>FL 289.6125</w:t>
            </w:r>
          </w:p>
          <w:p w14:paraId="572B0B2E" w14:textId="0969FB59" w:rsidR="008D4F26" w:rsidRPr="00FE3658" w:rsidRDefault="008D4F26">
            <w:pPr>
              <w:tabs>
                <w:tab w:val="left" w:pos="-302"/>
                <w:tab w:val="left" w:pos="0"/>
                <w:tab w:val="left" w:pos="720"/>
                <w:tab w:val="left" w:pos="1440"/>
                <w:tab w:val="left" w:pos="1890"/>
                <w:tab w:val="left" w:pos="2880"/>
              </w:tabs>
              <w:rPr>
                <w:rFonts w:ascii="Arial" w:eastAsia="Helvetica Neue" w:hAnsi="Arial" w:cs="Arial"/>
              </w:rPr>
            </w:pPr>
          </w:p>
        </w:tc>
        <w:tc>
          <w:tcPr>
            <w:tcW w:w="3888" w:type="dxa"/>
          </w:tcPr>
          <w:p w14:paraId="2958BFF3" w14:textId="3056571D" w:rsidR="008D4F26" w:rsidRPr="00FE3658" w:rsidRDefault="003C5564">
            <w:pPr>
              <w:rPr>
                <w:rFonts w:ascii="Arial" w:eastAsia="Helvetica Neue" w:hAnsi="Arial" w:cs="Arial"/>
              </w:rPr>
            </w:pPr>
            <w:r w:rsidRPr="00FE3658">
              <w:rPr>
                <w:rFonts w:ascii="Arial" w:eastAsia="Helvetica Neue" w:hAnsi="Arial" w:cs="Arial"/>
              </w:rPr>
              <w:t xml:space="preserve">The worksheet asks that a table be filled out showing what </w:t>
            </w:r>
            <w:r w:rsidR="00FE3658" w:rsidRPr="00FE4104">
              <w:rPr>
                <w:rFonts w:ascii="Arial" w:eastAsia="Helvetica Neue" w:hAnsi="Arial" w:cs="Arial"/>
              </w:rPr>
              <w:t>backflow</w:t>
            </w:r>
            <w:r w:rsidR="00FE3658" w:rsidRPr="00FE3658">
              <w:rPr>
                <w:rFonts w:ascii="Arial" w:eastAsia="Helvetica Neue" w:hAnsi="Arial" w:cs="Arial"/>
              </w:rPr>
              <w:t xml:space="preserve"> prevention</w:t>
            </w:r>
            <w:r w:rsidRPr="00FE3658">
              <w:rPr>
                <w:rFonts w:ascii="Arial" w:eastAsia="Helvetica Neue" w:hAnsi="Arial" w:cs="Arial"/>
              </w:rPr>
              <w:t xml:space="preserve"> devices or methods are proposed for your facility.</w:t>
            </w:r>
            <w:r w:rsidR="00FE3658">
              <w:rPr>
                <w:rFonts w:ascii="Arial" w:eastAsia="Helvetica Neue" w:hAnsi="Arial" w:cs="Arial"/>
              </w:rPr>
              <w:t xml:space="preserve">  </w:t>
            </w:r>
          </w:p>
        </w:tc>
      </w:tr>
      <w:tr w:rsidR="008D4F26" w14:paraId="08591FF6" w14:textId="77777777">
        <w:tc>
          <w:tcPr>
            <w:tcW w:w="9576" w:type="dxa"/>
            <w:gridSpan w:val="4"/>
          </w:tcPr>
          <w:p w14:paraId="4672B615" w14:textId="38A744AF" w:rsidR="008D4F26" w:rsidRDefault="00CE7B32">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w:t>
            </w:r>
            <w:r w:rsidR="003C5564" w:rsidRPr="00FE3658">
              <w:rPr>
                <w:rFonts w:ascii="Arial" w:eastAsia="Helvetica Neue" w:hAnsi="Arial" w:cs="Arial"/>
              </w:rPr>
              <w:t>FC =</w:t>
            </w:r>
            <w:r>
              <w:rPr>
                <w:rFonts w:ascii="Arial" w:eastAsia="Helvetica Neue" w:hAnsi="Arial" w:cs="Arial"/>
              </w:rPr>
              <w:t xml:space="preserve"> </w:t>
            </w:r>
            <w:r w:rsidR="003C5564" w:rsidRPr="00FE3658">
              <w:rPr>
                <w:rFonts w:ascii="Arial" w:eastAsia="Helvetica Neue" w:hAnsi="Arial" w:cs="Arial"/>
              </w:rPr>
              <w:t xml:space="preserve">Michigan Modified Food Code. </w:t>
            </w:r>
          </w:p>
          <w:p w14:paraId="00407F14" w14:textId="29D4C5ED" w:rsidR="00CE7B32" w:rsidRPr="00FE3658" w:rsidRDefault="00CE7B32">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*FL = Food Law.</w:t>
            </w:r>
          </w:p>
          <w:p w14:paraId="1A45B59F"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 xml:space="preserve">To view the food code, food law and other fact sheets go to: </w:t>
            </w:r>
            <w:hyperlink r:id="rId145">
              <w:r w:rsidRPr="00FE3658">
                <w:rPr>
                  <w:rFonts w:ascii="Arial" w:eastAsia="Helvetica Neue" w:hAnsi="Arial" w:cs="Arial"/>
                  <w:color w:val="1155CC"/>
                  <w:u w:val="single"/>
                </w:rPr>
                <w:t>http://www.michigan.gov/mdard/0,4610,7-125-50772_45851_61711---,00.html</w:t>
              </w:r>
            </w:hyperlink>
            <w:r w:rsidRPr="00FE3658">
              <w:rPr>
                <w:rFonts w:ascii="Arial" w:eastAsia="Helvetica Neue" w:hAnsi="Arial" w:cs="Arial"/>
              </w:rPr>
              <w:t xml:space="preserve"> or call 800-292-3939 to request single free copies.</w:t>
            </w:r>
          </w:p>
          <w:p w14:paraId="7F55598B" w14:textId="77777777" w:rsidR="008D4F26" w:rsidRPr="00FE3658"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5E2BDA96" w14:textId="77777777" w:rsidR="008D4F26" w:rsidRDefault="008D4F26">
      <w:pPr>
        <w:rPr>
          <w:rFonts w:ascii="Arial" w:eastAsia="Arial" w:hAnsi="Arial" w:cs="Arial"/>
        </w:rPr>
      </w:pPr>
    </w:p>
    <w:p w14:paraId="536D8B80" w14:textId="596C017B" w:rsidR="008D4F26" w:rsidRPr="00FE3658" w:rsidRDefault="003C5564">
      <w:pPr>
        <w:rPr>
          <w:rFonts w:ascii="Arial" w:eastAsia="Arial" w:hAnsi="Arial" w:cs="Arial"/>
          <w:sz w:val="22"/>
          <w:szCs w:val="22"/>
        </w:rPr>
      </w:pPr>
      <w:r w:rsidRPr="00FE3658">
        <w:rPr>
          <w:rFonts w:ascii="Arial" w:eastAsia="Arial" w:hAnsi="Arial" w:cs="Arial"/>
          <w:b/>
          <w:sz w:val="22"/>
          <w:szCs w:val="22"/>
          <w:u w:val="single"/>
        </w:rPr>
        <w:t>Typical</w:t>
      </w:r>
      <w:r w:rsidRPr="00FE3658">
        <w:rPr>
          <w:rFonts w:ascii="Arial" w:eastAsia="Arial" w:hAnsi="Arial" w:cs="Arial"/>
          <w:b/>
          <w:sz w:val="22"/>
          <w:szCs w:val="22"/>
        </w:rPr>
        <w:t xml:space="preserve"> possible correct responses are shown for the worksheet cross-connection table, next </w:t>
      </w:r>
      <w:r w:rsidR="00E3164D" w:rsidRPr="00FE3658">
        <w:rPr>
          <w:rFonts w:ascii="Arial" w:eastAsia="Arial" w:hAnsi="Arial" w:cs="Arial"/>
          <w:b/>
          <w:sz w:val="22"/>
          <w:szCs w:val="22"/>
        </w:rPr>
        <w:t>page.</w:t>
      </w:r>
      <w:r w:rsidRPr="00FE3658">
        <w:rPr>
          <w:rFonts w:ascii="Arial" w:eastAsia="Arial" w:hAnsi="Arial" w:cs="Arial"/>
          <w:b/>
          <w:sz w:val="22"/>
          <w:szCs w:val="22"/>
        </w:rPr>
        <w:t xml:space="preserve">  </w:t>
      </w:r>
      <w:r w:rsidR="002D04C6" w:rsidRPr="002D04C6">
        <w:rPr>
          <w:rFonts w:ascii="Arial" w:eastAsia="Arial" w:hAnsi="Arial" w:cs="Arial"/>
          <w:b/>
          <w:sz w:val="22"/>
          <w:szCs w:val="22"/>
        </w:rPr>
        <w:t xml:space="preserve">Each “X” on this </w:t>
      </w:r>
      <w:r w:rsidR="002D04C6">
        <w:rPr>
          <w:rFonts w:ascii="Arial" w:eastAsia="Arial" w:hAnsi="Arial" w:cs="Arial"/>
          <w:b/>
          <w:sz w:val="22"/>
          <w:szCs w:val="22"/>
        </w:rPr>
        <w:t>cross-connection table</w:t>
      </w:r>
      <w:r w:rsidR="002D04C6" w:rsidRPr="002D04C6">
        <w:rPr>
          <w:rFonts w:ascii="Arial" w:eastAsia="Arial" w:hAnsi="Arial" w:cs="Arial"/>
          <w:b/>
          <w:sz w:val="22"/>
          <w:szCs w:val="22"/>
        </w:rPr>
        <w:t xml:space="preserve"> represents one possible answer.</w:t>
      </w:r>
      <w:r w:rsidR="002D04C6">
        <w:rPr>
          <w:rFonts w:ascii="Arial" w:eastAsia="Arial" w:hAnsi="Arial" w:cs="Arial"/>
          <w:sz w:val="22"/>
          <w:szCs w:val="22"/>
        </w:rPr>
        <w:t xml:space="preserve">  </w:t>
      </w:r>
      <w:r w:rsidRPr="00FE3658">
        <w:rPr>
          <w:rFonts w:ascii="Arial" w:eastAsia="Arial" w:hAnsi="Arial" w:cs="Arial"/>
          <w:sz w:val="22"/>
          <w:szCs w:val="22"/>
        </w:rPr>
        <w:t xml:space="preserve">It is recommended that your plumber or architect complete this table.  Some responses are only correct under certain circumstances.  </w:t>
      </w:r>
    </w:p>
    <w:p w14:paraId="2C8D93A1" w14:textId="007F92D4" w:rsidR="008D4F26" w:rsidRDefault="008D4F26">
      <w:pPr>
        <w:rPr>
          <w:rFonts w:ascii="Arial" w:eastAsia="Arial" w:hAnsi="Arial" w:cs="Arial"/>
        </w:rPr>
      </w:pPr>
    </w:p>
    <w:p w14:paraId="1FE3E141" w14:textId="77777777" w:rsidR="008D4F26" w:rsidRDefault="008D4F26">
      <w:pPr>
        <w:rPr>
          <w:rFonts w:ascii="Arial" w:eastAsia="Arial" w:hAnsi="Arial" w:cs="Arial"/>
        </w:rPr>
      </w:pPr>
    </w:p>
    <w:p w14:paraId="0445398F" w14:textId="77777777" w:rsidR="008D4F26" w:rsidRDefault="008D4F26">
      <w:pPr>
        <w:rPr>
          <w:rFonts w:ascii="Arial" w:eastAsia="Arial" w:hAnsi="Arial" w:cs="Arial"/>
        </w:rPr>
      </w:pPr>
    </w:p>
    <w:p w14:paraId="6EBDC63D" w14:textId="77777777" w:rsidR="008D4F26" w:rsidRDefault="008D4F26">
      <w:pPr>
        <w:rPr>
          <w:rFonts w:ascii="Arial" w:eastAsia="Arial" w:hAnsi="Arial" w:cs="Arial"/>
        </w:rPr>
      </w:pPr>
    </w:p>
    <w:p w14:paraId="016B0135" w14:textId="77777777" w:rsidR="008D4F26" w:rsidRDefault="008D4F26">
      <w:pPr>
        <w:rPr>
          <w:rFonts w:ascii="Arial" w:eastAsia="Arial" w:hAnsi="Arial" w:cs="Arial"/>
        </w:rPr>
      </w:pPr>
    </w:p>
    <w:p w14:paraId="011A093A" w14:textId="77777777" w:rsidR="008D4F26" w:rsidRDefault="008D4F26">
      <w:pPr>
        <w:rPr>
          <w:rFonts w:ascii="Arial" w:eastAsia="Arial" w:hAnsi="Arial" w:cs="Arial"/>
        </w:rPr>
      </w:pPr>
    </w:p>
    <w:p w14:paraId="5EE0A7AC" w14:textId="77777777" w:rsidR="008D4F26" w:rsidRDefault="008D4F26">
      <w:pPr>
        <w:rPr>
          <w:rFonts w:ascii="Arial" w:eastAsia="Arial" w:hAnsi="Arial" w:cs="Arial"/>
        </w:rPr>
      </w:pPr>
    </w:p>
    <w:p w14:paraId="6B8D6043" w14:textId="77777777" w:rsidR="008D4F26" w:rsidRDefault="008D4F26">
      <w:pPr>
        <w:rPr>
          <w:rFonts w:ascii="Arial" w:eastAsia="Arial" w:hAnsi="Arial" w:cs="Arial"/>
        </w:rPr>
      </w:pPr>
    </w:p>
    <w:p w14:paraId="29B2D5B7" w14:textId="77777777" w:rsidR="008D4F26" w:rsidRDefault="008D4F26">
      <w:pPr>
        <w:rPr>
          <w:rFonts w:ascii="Arial" w:eastAsia="Arial" w:hAnsi="Arial" w:cs="Arial"/>
        </w:rPr>
      </w:pPr>
    </w:p>
    <w:p w14:paraId="4CBD8C32" w14:textId="77777777" w:rsidR="008D4F26" w:rsidRDefault="008D4F26">
      <w:pPr>
        <w:rPr>
          <w:rFonts w:ascii="Arial" w:eastAsia="Arial" w:hAnsi="Arial" w:cs="Arial"/>
        </w:rPr>
      </w:pPr>
    </w:p>
    <w:p w14:paraId="1EB83547" w14:textId="77777777" w:rsidR="008D4F26" w:rsidRDefault="008D4F26">
      <w:pPr>
        <w:rPr>
          <w:rFonts w:ascii="Arial" w:eastAsia="Arial" w:hAnsi="Arial" w:cs="Arial"/>
        </w:rPr>
      </w:pPr>
    </w:p>
    <w:p w14:paraId="1BE0B9D7" w14:textId="77777777" w:rsidR="008D4F26" w:rsidRDefault="008D4F26">
      <w:pPr>
        <w:rPr>
          <w:rFonts w:ascii="Arial" w:eastAsia="Arial" w:hAnsi="Arial" w:cs="Arial"/>
        </w:rPr>
      </w:pPr>
    </w:p>
    <w:p w14:paraId="174626CE" w14:textId="77777777" w:rsidR="008D4F26" w:rsidRDefault="008D4F26">
      <w:pPr>
        <w:rPr>
          <w:rFonts w:ascii="Arial" w:eastAsia="Arial" w:hAnsi="Arial" w:cs="Arial"/>
        </w:rPr>
      </w:pPr>
    </w:p>
    <w:p w14:paraId="794B5B10" w14:textId="77777777" w:rsidR="008D4F26" w:rsidRDefault="008D4F26">
      <w:pPr>
        <w:rPr>
          <w:rFonts w:ascii="Arial" w:eastAsia="Arial" w:hAnsi="Arial" w:cs="Arial"/>
        </w:rPr>
      </w:pPr>
    </w:p>
    <w:p w14:paraId="5AF177C9" w14:textId="77777777" w:rsidR="008D4F26" w:rsidRDefault="008D4F26">
      <w:pPr>
        <w:rPr>
          <w:rFonts w:ascii="Arial" w:eastAsia="Arial" w:hAnsi="Arial" w:cs="Arial"/>
        </w:rPr>
      </w:pPr>
    </w:p>
    <w:p w14:paraId="7C8D4756" w14:textId="77777777" w:rsidR="008D4F26" w:rsidRDefault="008D4F26">
      <w:pPr>
        <w:rPr>
          <w:rFonts w:ascii="Arial" w:eastAsia="Arial" w:hAnsi="Arial" w:cs="Arial"/>
        </w:rPr>
      </w:pPr>
    </w:p>
    <w:p w14:paraId="52F6AEF8" w14:textId="77777777" w:rsidR="008D4F26" w:rsidRDefault="008D4F26">
      <w:pPr>
        <w:rPr>
          <w:rFonts w:ascii="Arial" w:eastAsia="Arial" w:hAnsi="Arial" w:cs="Arial"/>
        </w:rPr>
      </w:pPr>
    </w:p>
    <w:p w14:paraId="5CA33C54" w14:textId="77777777" w:rsidR="008D4F26" w:rsidRDefault="008D4F26">
      <w:pPr>
        <w:rPr>
          <w:rFonts w:ascii="Arial" w:eastAsia="Arial" w:hAnsi="Arial" w:cs="Arial"/>
        </w:rPr>
      </w:pPr>
    </w:p>
    <w:p w14:paraId="7D4E535B" w14:textId="77777777" w:rsidR="008D4F26" w:rsidRDefault="008D4F26">
      <w:pPr>
        <w:rPr>
          <w:rFonts w:ascii="Arial" w:eastAsia="Arial" w:hAnsi="Arial" w:cs="Arial"/>
        </w:rPr>
      </w:pPr>
    </w:p>
    <w:p w14:paraId="40E0B907" w14:textId="77777777" w:rsidR="008D4F26" w:rsidRDefault="008D4F26">
      <w:pPr>
        <w:rPr>
          <w:rFonts w:ascii="Arial" w:eastAsia="Arial" w:hAnsi="Arial" w:cs="Arial"/>
        </w:rPr>
      </w:pPr>
    </w:p>
    <w:p w14:paraId="08271BD6" w14:textId="77777777" w:rsidR="008D4F26" w:rsidRDefault="008D4F26">
      <w:pPr>
        <w:rPr>
          <w:rFonts w:ascii="Arial" w:eastAsia="Arial" w:hAnsi="Arial" w:cs="Arial"/>
        </w:rPr>
      </w:pPr>
    </w:p>
    <w:p w14:paraId="5F638F7F" w14:textId="77777777" w:rsidR="008D4F26" w:rsidRDefault="008D4F26">
      <w:pPr>
        <w:rPr>
          <w:rFonts w:ascii="Arial" w:eastAsia="Arial" w:hAnsi="Arial" w:cs="Arial"/>
        </w:rPr>
      </w:pPr>
    </w:p>
    <w:p w14:paraId="0984E22B" w14:textId="42E4493E" w:rsidR="006A7F3C" w:rsidRDefault="006A7F3C">
      <w:pPr>
        <w:rPr>
          <w:rFonts w:ascii="Arial" w:eastAsia="Arial" w:hAnsi="Arial" w:cs="Arial"/>
        </w:rPr>
      </w:pPr>
      <w:r>
        <w:rPr>
          <w:rFonts w:ascii="Arial" w:eastAsia="Arial" w:hAnsi="Arial" w:cs="Arial"/>
        </w:rPr>
        <w:br w:type="page"/>
      </w:r>
    </w:p>
    <w:tbl>
      <w:tblPr>
        <w:tblW w:w="10197"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3026"/>
        <w:gridCol w:w="810"/>
        <w:gridCol w:w="899"/>
        <w:gridCol w:w="1080"/>
        <w:gridCol w:w="720"/>
        <w:gridCol w:w="631"/>
        <w:gridCol w:w="721"/>
        <w:gridCol w:w="811"/>
        <w:gridCol w:w="811"/>
        <w:gridCol w:w="688"/>
      </w:tblGrid>
      <w:tr w:rsidR="00CE447D" w:rsidRPr="006A7F3C" w14:paraId="7E6C1536" w14:textId="77777777" w:rsidTr="00E221BB">
        <w:trPr>
          <w:jc w:val="center"/>
        </w:trPr>
        <w:tc>
          <w:tcPr>
            <w:tcW w:w="3026" w:type="dxa"/>
            <w:vMerge w:val="restart"/>
          </w:tcPr>
          <w:p w14:paraId="7FCA5775" w14:textId="77777777" w:rsidR="00CE447D"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p>
          <w:p w14:paraId="6831B219" w14:textId="7CDB2FEB"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Fixture</w:t>
            </w:r>
          </w:p>
        </w:tc>
        <w:tc>
          <w:tcPr>
            <w:tcW w:w="2789" w:type="dxa"/>
            <w:gridSpan w:val="3"/>
          </w:tcPr>
          <w:p w14:paraId="558A58B9" w14:textId="77777777"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Sewage Disposal</w:t>
            </w:r>
          </w:p>
        </w:tc>
        <w:tc>
          <w:tcPr>
            <w:tcW w:w="4382" w:type="dxa"/>
            <w:gridSpan w:val="6"/>
          </w:tcPr>
          <w:p w14:paraId="76E9B25A" w14:textId="010D1E0F"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Water Supply</w:t>
            </w:r>
          </w:p>
        </w:tc>
      </w:tr>
      <w:tr w:rsidR="00530C57" w:rsidRPr="006A7F3C" w14:paraId="556B4725" w14:textId="77777777" w:rsidTr="0077092C">
        <w:trPr>
          <w:jc w:val="center"/>
        </w:trPr>
        <w:tc>
          <w:tcPr>
            <w:tcW w:w="3026" w:type="dxa"/>
            <w:vMerge/>
          </w:tcPr>
          <w:p w14:paraId="1376B5D3"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0" w:type="dxa"/>
            <w:shd w:val="clear" w:color="auto" w:fill="auto"/>
          </w:tcPr>
          <w:p w14:paraId="4C2A2735"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Air Gap</w:t>
            </w:r>
          </w:p>
        </w:tc>
        <w:tc>
          <w:tcPr>
            <w:tcW w:w="899" w:type="dxa"/>
          </w:tcPr>
          <w:p w14:paraId="082F0801"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Air Break</w:t>
            </w:r>
          </w:p>
        </w:tc>
        <w:tc>
          <w:tcPr>
            <w:tcW w:w="1080" w:type="dxa"/>
            <w:shd w:val="clear" w:color="auto" w:fill="auto"/>
          </w:tcPr>
          <w:p w14:paraId="0F52C97C"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Direct</w:t>
            </w:r>
          </w:p>
          <w:p w14:paraId="76085995"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Connect</w:t>
            </w:r>
          </w:p>
        </w:tc>
        <w:tc>
          <w:tcPr>
            <w:tcW w:w="720" w:type="dxa"/>
          </w:tcPr>
          <w:p w14:paraId="3961AA88"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AVB</w:t>
            </w:r>
          </w:p>
        </w:tc>
        <w:tc>
          <w:tcPr>
            <w:tcW w:w="631" w:type="dxa"/>
            <w:shd w:val="clear" w:color="auto" w:fill="auto"/>
          </w:tcPr>
          <w:p w14:paraId="72D7F18E"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PVB</w:t>
            </w:r>
          </w:p>
        </w:tc>
        <w:tc>
          <w:tcPr>
            <w:tcW w:w="721" w:type="dxa"/>
          </w:tcPr>
          <w:p w14:paraId="615ABFBB"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RPZ</w:t>
            </w:r>
          </w:p>
        </w:tc>
        <w:tc>
          <w:tcPr>
            <w:tcW w:w="811" w:type="dxa"/>
            <w:shd w:val="clear" w:color="auto" w:fill="auto"/>
          </w:tcPr>
          <w:p w14:paraId="717A5F8B"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Hose Bibb</w:t>
            </w:r>
          </w:p>
        </w:tc>
        <w:tc>
          <w:tcPr>
            <w:tcW w:w="811" w:type="dxa"/>
          </w:tcPr>
          <w:p w14:paraId="7EB045F0" w14:textId="06196D6D" w:rsidR="00530C57"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DC w/AV</w:t>
            </w:r>
          </w:p>
        </w:tc>
        <w:tc>
          <w:tcPr>
            <w:tcW w:w="688" w:type="dxa"/>
            <w:shd w:val="clear" w:color="auto" w:fill="auto"/>
          </w:tcPr>
          <w:p w14:paraId="4B77FE80" w14:textId="06CEF93A" w:rsidR="00530C57"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Air Gap</w:t>
            </w:r>
          </w:p>
        </w:tc>
      </w:tr>
      <w:tr w:rsidR="00530C57" w:rsidRPr="006A7F3C" w14:paraId="6FF083D5" w14:textId="77777777" w:rsidTr="0077092C">
        <w:trPr>
          <w:jc w:val="center"/>
        </w:trPr>
        <w:tc>
          <w:tcPr>
            <w:tcW w:w="3026" w:type="dxa"/>
          </w:tcPr>
          <w:p w14:paraId="0F953DB2" w14:textId="76AC4480"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38</w:t>
            </w:r>
            <w:r w:rsidR="006A7F3C" w:rsidRPr="006A7F3C">
              <w:rPr>
                <w:rFonts w:ascii="Arial" w:hAnsi="Arial"/>
                <w:snapToGrid w:val="0"/>
                <w:color w:val="auto"/>
              </w:rPr>
              <w:t>. Dishwasher</w:t>
            </w:r>
          </w:p>
        </w:tc>
        <w:tc>
          <w:tcPr>
            <w:tcW w:w="810" w:type="dxa"/>
            <w:shd w:val="clear" w:color="auto" w:fill="auto"/>
          </w:tcPr>
          <w:p w14:paraId="6B6C94A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3F90A7D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2B83814E" w14:textId="198BAECC" w:rsidR="006A7F3C" w:rsidRPr="006A7F3C" w:rsidRDefault="0077092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noProof/>
              </w:rPr>
              <mc:AlternateContent>
                <mc:Choice Requires="wps">
                  <w:drawing>
                    <wp:anchor distT="0" distB="0" distL="114300" distR="114300" simplePos="0" relativeHeight="252264448" behindDoc="0" locked="0" layoutInCell="1" allowOverlap="1" wp14:anchorId="7BE4F6E5" wp14:editId="6713E794">
                      <wp:simplePos x="0" y="0"/>
                      <wp:positionH relativeFrom="column">
                        <wp:posOffset>611505</wp:posOffset>
                      </wp:positionH>
                      <wp:positionV relativeFrom="paragraph">
                        <wp:posOffset>-480060</wp:posOffset>
                      </wp:positionV>
                      <wp:extent cx="7620" cy="6934200"/>
                      <wp:effectExtent l="57150" t="19050" r="68580" b="95250"/>
                      <wp:wrapNone/>
                      <wp:docPr id="226" name="Straight Connector 226"/>
                      <wp:cNvGraphicFramePr/>
                      <a:graphic xmlns:a="http://schemas.openxmlformats.org/drawingml/2006/main">
                        <a:graphicData uri="http://schemas.microsoft.com/office/word/2010/wordprocessingShape">
                          <wps:wsp>
                            <wps:cNvCnPr/>
                            <wps:spPr>
                              <a:xfrm flipH="1">
                                <a:off x="0" y="0"/>
                                <a:ext cx="7620" cy="6934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413489" id="Straight Connector 226"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37.8pt" to="48.75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" strokecolor="black [3213]" strokeweight="2pt">
                      <v:shadow on="t" color="black" opacity="24903f" origin=",.5" offset="0,.55556mm"/>
                    </v:line>
                  </w:pict>
                </mc:Fallback>
              </mc:AlternateContent>
            </w:r>
          </w:p>
        </w:tc>
        <w:tc>
          <w:tcPr>
            <w:tcW w:w="720" w:type="dxa"/>
          </w:tcPr>
          <w:p w14:paraId="6F04488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125F4FE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D899AF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30C246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3DDF969" w14:textId="607CE3F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5B5F122" w14:textId="37DF5028"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D264A61" w14:textId="77777777" w:rsidTr="0077092C">
        <w:trPr>
          <w:jc w:val="center"/>
        </w:trPr>
        <w:tc>
          <w:tcPr>
            <w:tcW w:w="3026" w:type="dxa"/>
          </w:tcPr>
          <w:p w14:paraId="78FE8474" w14:textId="47847075"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39</w:t>
            </w:r>
            <w:r w:rsidR="006A7F3C" w:rsidRPr="006A7F3C">
              <w:rPr>
                <w:rFonts w:ascii="Arial" w:hAnsi="Arial"/>
                <w:snapToGrid w:val="0"/>
                <w:color w:val="auto"/>
              </w:rPr>
              <w:t>. Glasswasher</w:t>
            </w:r>
          </w:p>
        </w:tc>
        <w:tc>
          <w:tcPr>
            <w:tcW w:w="810" w:type="dxa"/>
            <w:shd w:val="clear" w:color="auto" w:fill="auto"/>
          </w:tcPr>
          <w:p w14:paraId="572C3C9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571C6C3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786FE57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7C24F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746F1D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5DA53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3D44E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02D26733" w14:textId="19C8206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5CCDC5B3" w14:textId="780158E6"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2D045264" w14:textId="77777777" w:rsidTr="0077092C">
        <w:trPr>
          <w:jc w:val="center"/>
        </w:trPr>
        <w:tc>
          <w:tcPr>
            <w:tcW w:w="3026" w:type="dxa"/>
          </w:tcPr>
          <w:p w14:paraId="210060BA" w14:textId="37F33DD4"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40</w:t>
            </w:r>
            <w:r w:rsidR="006A7F3C" w:rsidRPr="006A7F3C">
              <w:rPr>
                <w:rFonts w:ascii="Arial" w:hAnsi="Arial"/>
                <w:snapToGrid w:val="0"/>
                <w:color w:val="auto"/>
              </w:rPr>
              <w:t>. Garbage grinder</w:t>
            </w:r>
          </w:p>
        </w:tc>
        <w:tc>
          <w:tcPr>
            <w:tcW w:w="810" w:type="dxa"/>
            <w:shd w:val="clear" w:color="auto" w:fill="auto"/>
          </w:tcPr>
          <w:p w14:paraId="268B923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3752F3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51A1CFD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47AE2F2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0055090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5947003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13DF44A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75A5FC9" w14:textId="4432BC26"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1199209" w14:textId="2EBFC62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3919F23E" w14:textId="77777777" w:rsidTr="0077092C">
        <w:trPr>
          <w:jc w:val="center"/>
        </w:trPr>
        <w:tc>
          <w:tcPr>
            <w:tcW w:w="3026" w:type="dxa"/>
          </w:tcPr>
          <w:p w14:paraId="19D9881E" w14:textId="376DBF05"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sidRPr="006A7F3C">
              <w:rPr>
                <w:rFonts w:ascii="Arial" w:hAnsi="Arial"/>
                <w:snapToGrid w:val="0"/>
                <w:color w:val="auto"/>
                <w:lang w:val="fr-FR"/>
              </w:rPr>
              <w:t>4</w:t>
            </w:r>
            <w:r w:rsidR="00530C57">
              <w:rPr>
                <w:rFonts w:ascii="Arial" w:hAnsi="Arial"/>
                <w:snapToGrid w:val="0"/>
                <w:color w:val="auto"/>
                <w:lang w:val="fr-FR"/>
              </w:rPr>
              <w:t>1</w:t>
            </w:r>
            <w:r w:rsidRPr="006A7F3C">
              <w:rPr>
                <w:rFonts w:ascii="Arial" w:hAnsi="Arial"/>
                <w:snapToGrid w:val="0"/>
                <w:color w:val="auto"/>
                <w:lang w:val="fr-FR"/>
              </w:rPr>
              <w:t>. Ice machines</w:t>
            </w:r>
          </w:p>
        </w:tc>
        <w:tc>
          <w:tcPr>
            <w:tcW w:w="810" w:type="dxa"/>
            <w:shd w:val="clear" w:color="auto" w:fill="auto"/>
          </w:tcPr>
          <w:p w14:paraId="4947ACC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X</w:t>
            </w:r>
          </w:p>
        </w:tc>
        <w:tc>
          <w:tcPr>
            <w:tcW w:w="899" w:type="dxa"/>
          </w:tcPr>
          <w:p w14:paraId="5DBD46B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414F635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1DA3515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1D74EBD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2988AAD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7B0FC19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2683A25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88" w:type="dxa"/>
            <w:shd w:val="clear" w:color="auto" w:fill="auto"/>
          </w:tcPr>
          <w:p w14:paraId="22F8AD3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r>
      <w:tr w:rsidR="00530C57" w:rsidRPr="006A7F3C" w14:paraId="1082E0BC" w14:textId="77777777" w:rsidTr="0077092C">
        <w:trPr>
          <w:jc w:val="center"/>
        </w:trPr>
        <w:tc>
          <w:tcPr>
            <w:tcW w:w="3026" w:type="dxa"/>
          </w:tcPr>
          <w:p w14:paraId="336F1781" w14:textId="77D9419E"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4</w:t>
            </w:r>
            <w:r w:rsidR="00530C57">
              <w:rPr>
                <w:rFonts w:ascii="Arial" w:hAnsi="Arial"/>
                <w:snapToGrid w:val="0"/>
                <w:color w:val="auto"/>
              </w:rPr>
              <w:t>2</w:t>
            </w:r>
            <w:r w:rsidRPr="006A7F3C">
              <w:rPr>
                <w:rFonts w:ascii="Arial" w:hAnsi="Arial"/>
                <w:snapToGrid w:val="0"/>
                <w:color w:val="auto"/>
              </w:rPr>
              <w:t>. Ice storage bin</w:t>
            </w:r>
          </w:p>
        </w:tc>
        <w:tc>
          <w:tcPr>
            <w:tcW w:w="810" w:type="dxa"/>
            <w:shd w:val="clear" w:color="auto" w:fill="auto"/>
          </w:tcPr>
          <w:p w14:paraId="47E587A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X</w:t>
            </w:r>
          </w:p>
        </w:tc>
        <w:tc>
          <w:tcPr>
            <w:tcW w:w="899" w:type="dxa"/>
          </w:tcPr>
          <w:p w14:paraId="4B92F38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5F96642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278D16A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6AAA6FB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278B92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307376A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589BC83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88" w:type="dxa"/>
            <w:shd w:val="clear" w:color="auto" w:fill="auto"/>
          </w:tcPr>
          <w:p w14:paraId="6B5E021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r>
      <w:tr w:rsidR="00530C57" w:rsidRPr="006A7F3C" w14:paraId="351B17DB" w14:textId="77777777" w:rsidTr="0077092C">
        <w:trPr>
          <w:jc w:val="center"/>
        </w:trPr>
        <w:tc>
          <w:tcPr>
            <w:tcW w:w="3026" w:type="dxa"/>
          </w:tcPr>
          <w:p w14:paraId="07F43E94" w14:textId="5C17EE13"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Pr>
                <w:rFonts w:ascii="Arial" w:hAnsi="Arial"/>
                <w:snapToGrid w:val="0"/>
                <w:color w:val="auto"/>
                <w:lang w:val="fr-FR"/>
              </w:rPr>
              <w:t>43</w:t>
            </w:r>
            <w:r w:rsidR="006A7F3C" w:rsidRPr="006A7F3C">
              <w:rPr>
                <w:rFonts w:ascii="Arial" w:hAnsi="Arial"/>
                <w:snapToGrid w:val="0"/>
                <w:color w:val="auto"/>
                <w:lang w:val="fr-FR"/>
              </w:rPr>
              <w:t xml:space="preserve">. Mop sink </w:t>
            </w:r>
          </w:p>
        </w:tc>
        <w:tc>
          <w:tcPr>
            <w:tcW w:w="810" w:type="dxa"/>
            <w:shd w:val="clear" w:color="auto" w:fill="auto"/>
          </w:tcPr>
          <w:p w14:paraId="401162A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99" w:type="dxa"/>
          </w:tcPr>
          <w:p w14:paraId="76032F1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73322738" w14:textId="21CB1AAC" w:rsidR="006A7F3C" w:rsidRPr="006A7F3C" w:rsidRDefault="00CE7B32"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720" w:type="dxa"/>
          </w:tcPr>
          <w:p w14:paraId="66179371" w14:textId="07CAFBA0" w:rsidR="006A7F3C" w:rsidRPr="006A7F3C" w:rsidRDefault="00CE7B32"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631" w:type="dxa"/>
            <w:shd w:val="clear" w:color="auto" w:fill="auto"/>
          </w:tcPr>
          <w:p w14:paraId="318038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1F12FFF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36F31DC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27C9E363" w14:textId="2CD0A525"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725181F" w14:textId="4BDDEDD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81BA917" w14:textId="77777777" w:rsidTr="0077092C">
        <w:trPr>
          <w:jc w:val="center"/>
        </w:trPr>
        <w:tc>
          <w:tcPr>
            <w:tcW w:w="3026" w:type="dxa"/>
          </w:tcPr>
          <w:p w14:paraId="6B6F080B" w14:textId="27C1386B"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44</w:t>
            </w:r>
            <w:r w:rsidR="006A7F3C" w:rsidRPr="006A7F3C">
              <w:rPr>
                <w:rFonts w:ascii="Arial" w:hAnsi="Arial"/>
                <w:snapToGrid w:val="0"/>
                <w:color w:val="auto"/>
              </w:rPr>
              <w:t>. 3</w:t>
            </w:r>
            <w:r>
              <w:rPr>
                <w:rFonts w:ascii="Arial" w:hAnsi="Arial"/>
                <w:snapToGrid w:val="0"/>
                <w:color w:val="auto"/>
              </w:rPr>
              <w:t>-</w:t>
            </w:r>
            <w:r w:rsidR="006A7F3C" w:rsidRPr="006A7F3C">
              <w:rPr>
                <w:rFonts w:ascii="Arial" w:hAnsi="Arial"/>
                <w:snapToGrid w:val="0"/>
                <w:color w:val="auto"/>
              </w:rPr>
              <w:t>compartment sink</w:t>
            </w:r>
          </w:p>
        </w:tc>
        <w:tc>
          <w:tcPr>
            <w:tcW w:w="810" w:type="dxa"/>
            <w:shd w:val="clear" w:color="auto" w:fill="auto"/>
          </w:tcPr>
          <w:p w14:paraId="1D9485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65E0FA8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02F8F00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231E141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53F5896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0DA4229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6CD0826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6269690" w14:textId="7E702F0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16AC530" w14:textId="7D5A455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483B1315" w14:textId="77777777" w:rsidTr="0077092C">
        <w:trPr>
          <w:jc w:val="center"/>
        </w:trPr>
        <w:tc>
          <w:tcPr>
            <w:tcW w:w="3026" w:type="dxa"/>
          </w:tcPr>
          <w:p w14:paraId="3001A962" w14:textId="1F2E44B0" w:rsidR="00214BB7" w:rsidRDefault="00530C57" w:rsidP="00214BB7">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45</w:t>
            </w:r>
            <w:r w:rsidR="006A7F3C" w:rsidRPr="006A7F3C">
              <w:rPr>
                <w:rFonts w:ascii="Arial" w:hAnsi="Arial"/>
                <w:snapToGrid w:val="0"/>
                <w:color w:val="auto"/>
              </w:rPr>
              <w:t>. Culinary (food</w:t>
            </w:r>
            <w:r>
              <w:rPr>
                <w:rFonts w:ascii="Arial" w:hAnsi="Arial"/>
                <w:snapToGrid w:val="0"/>
                <w:color w:val="auto"/>
              </w:rPr>
              <w:t xml:space="preserve"> p</w:t>
            </w:r>
            <w:r w:rsidR="006A7F3C" w:rsidRPr="006A7F3C">
              <w:rPr>
                <w:rFonts w:ascii="Arial" w:hAnsi="Arial"/>
                <w:snapToGrid w:val="0"/>
                <w:color w:val="auto"/>
              </w:rPr>
              <w:t xml:space="preserve">reparation) </w:t>
            </w:r>
          </w:p>
          <w:p w14:paraId="3832AB5A" w14:textId="548C208F" w:rsidR="006A7F3C" w:rsidRPr="006A7F3C" w:rsidRDefault="00214BB7" w:rsidP="00214BB7">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A7F3C" w:rsidRPr="006A7F3C">
              <w:rPr>
                <w:rFonts w:ascii="Arial" w:hAnsi="Arial"/>
                <w:snapToGrid w:val="0"/>
                <w:color w:val="auto"/>
              </w:rPr>
              <w:t>sink</w:t>
            </w:r>
          </w:p>
        </w:tc>
        <w:tc>
          <w:tcPr>
            <w:tcW w:w="810" w:type="dxa"/>
            <w:shd w:val="clear" w:color="auto" w:fill="auto"/>
          </w:tcPr>
          <w:p w14:paraId="0AE466E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74D53A8" w14:textId="04DFF301"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6C8F51C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14077E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144156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BF61DB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BDF7EC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8105F94" w14:textId="3BD26C82"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72F9A32" w14:textId="7B11B30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163652D0" w14:textId="77777777" w:rsidTr="0077092C">
        <w:trPr>
          <w:jc w:val="center"/>
        </w:trPr>
        <w:tc>
          <w:tcPr>
            <w:tcW w:w="3026" w:type="dxa"/>
          </w:tcPr>
          <w:p w14:paraId="0ACE71C0" w14:textId="77777777" w:rsidR="00530C57"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46</w:t>
            </w:r>
            <w:r w:rsidR="006A7F3C" w:rsidRPr="006A7F3C">
              <w:rPr>
                <w:rFonts w:ascii="Arial" w:hAnsi="Arial"/>
                <w:snapToGrid w:val="0"/>
                <w:color w:val="auto"/>
              </w:rPr>
              <w:t xml:space="preserve">. Other sinks, except </w:t>
            </w:r>
          </w:p>
          <w:p w14:paraId="4F63745F" w14:textId="77777777" w:rsidR="00530C57"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h</w:t>
            </w:r>
            <w:r w:rsidR="006A7F3C" w:rsidRPr="006A7F3C">
              <w:rPr>
                <w:rFonts w:ascii="Arial" w:hAnsi="Arial"/>
                <w:snapToGrid w:val="0"/>
                <w:color w:val="auto"/>
              </w:rPr>
              <w:t>andsinks</w:t>
            </w:r>
            <w:r>
              <w:rPr>
                <w:rFonts w:ascii="Arial" w:hAnsi="Arial"/>
                <w:snapToGrid w:val="0"/>
                <w:color w:val="auto"/>
              </w:rPr>
              <w:t xml:space="preserve">, (2 or 1 </w:t>
            </w:r>
          </w:p>
          <w:p w14:paraId="1D57D8D5" w14:textId="57EF57DE"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compartment</w:t>
            </w:r>
            <w:r w:rsidR="00214BB7">
              <w:rPr>
                <w:rFonts w:ascii="Arial" w:hAnsi="Arial"/>
                <w:snapToGrid w:val="0"/>
                <w:color w:val="auto"/>
              </w:rPr>
              <w:t>)</w:t>
            </w:r>
          </w:p>
        </w:tc>
        <w:tc>
          <w:tcPr>
            <w:tcW w:w="810" w:type="dxa"/>
            <w:shd w:val="clear" w:color="auto" w:fill="auto"/>
          </w:tcPr>
          <w:p w14:paraId="4E2632C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2A77D0F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5199770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0778A18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9D8E12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0416DD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79202D3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27496B0" w14:textId="09683C4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DC5BED2" w14:textId="3F88B41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4121F2CC" w14:textId="77777777" w:rsidTr="0077092C">
        <w:trPr>
          <w:jc w:val="center"/>
        </w:trPr>
        <w:tc>
          <w:tcPr>
            <w:tcW w:w="3026" w:type="dxa"/>
          </w:tcPr>
          <w:p w14:paraId="3D13A4D8" w14:textId="1B3C026D"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47</w:t>
            </w:r>
            <w:r w:rsidR="006A7F3C" w:rsidRPr="006A7F3C">
              <w:rPr>
                <w:rFonts w:ascii="Arial" w:hAnsi="Arial"/>
                <w:snapToGrid w:val="0"/>
                <w:color w:val="auto"/>
              </w:rPr>
              <w:t>. Steam tables</w:t>
            </w:r>
            <w:r>
              <w:rPr>
                <w:rFonts w:ascii="Arial" w:hAnsi="Arial"/>
                <w:snapToGrid w:val="0"/>
                <w:color w:val="auto"/>
              </w:rPr>
              <w:t>/Bain-marie</w:t>
            </w:r>
          </w:p>
        </w:tc>
        <w:tc>
          <w:tcPr>
            <w:tcW w:w="810" w:type="dxa"/>
            <w:shd w:val="clear" w:color="auto" w:fill="auto"/>
          </w:tcPr>
          <w:p w14:paraId="35A7BD8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F1F7DD8" w14:textId="1E7A1D3F"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762BCD7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975393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7120289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79C1817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F8FB79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7824F0F" w14:textId="32768D94"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1F9EF4" w14:textId="7043F65C"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1559E97E" w14:textId="77777777" w:rsidTr="0077092C">
        <w:trPr>
          <w:jc w:val="center"/>
        </w:trPr>
        <w:tc>
          <w:tcPr>
            <w:tcW w:w="3026" w:type="dxa"/>
          </w:tcPr>
          <w:p w14:paraId="4E6C5533" w14:textId="47F72F69"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48</w:t>
            </w:r>
            <w:r w:rsidR="006A7F3C" w:rsidRPr="006A7F3C">
              <w:rPr>
                <w:rFonts w:ascii="Arial" w:hAnsi="Arial"/>
                <w:snapToGrid w:val="0"/>
                <w:color w:val="auto"/>
              </w:rPr>
              <w:t>. Dipper wells</w:t>
            </w:r>
          </w:p>
        </w:tc>
        <w:tc>
          <w:tcPr>
            <w:tcW w:w="810" w:type="dxa"/>
            <w:shd w:val="clear" w:color="auto" w:fill="auto"/>
          </w:tcPr>
          <w:p w14:paraId="2D0D5E3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4E54CC2" w14:textId="4DC0AFFC"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1BBE9F5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AF2D5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50F71DA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33392F5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3DAD6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D5A62C9" w14:textId="575C583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F8CBDCB" w14:textId="73E7D898"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20B77775" w14:textId="77777777" w:rsidTr="0077092C">
        <w:trPr>
          <w:jc w:val="center"/>
        </w:trPr>
        <w:tc>
          <w:tcPr>
            <w:tcW w:w="3026" w:type="dxa"/>
          </w:tcPr>
          <w:p w14:paraId="355F4AF6" w14:textId="01F889EA"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49</w:t>
            </w:r>
            <w:r w:rsidR="006A7F3C" w:rsidRPr="006A7F3C">
              <w:rPr>
                <w:rFonts w:ascii="Arial" w:hAnsi="Arial"/>
                <w:snapToGrid w:val="0"/>
                <w:color w:val="auto"/>
              </w:rPr>
              <w:t>. Hose connections</w:t>
            </w:r>
          </w:p>
        </w:tc>
        <w:tc>
          <w:tcPr>
            <w:tcW w:w="810" w:type="dxa"/>
            <w:shd w:val="clear" w:color="auto" w:fill="auto"/>
          </w:tcPr>
          <w:p w14:paraId="23CB7E1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0B0C6B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8C53C1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19E383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1DE02A6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3BC71AF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6061568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11" w:type="dxa"/>
          </w:tcPr>
          <w:p w14:paraId="1140939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56AE3F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61A9855F" w14:textId="77777777" w:rsidTr="0077092C">
        <w:trPr>
          <w:jc w:val="center"/>
        </w:trPr>
        <w:tc>
          <w:tcPr>
            <w:tcW w:w="3026" w:type="dxa"/>
          </w:tcPr>
          <w:p w14:paraId="68920A21" w14:textId="77777777" w:rsidR="00214BB7"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0</w:t>
            </w:r>
            <w:r w:rsidRPr="006A7F3C">
              <w:rPr>
                <w:rFonts w:ascii="Arial" w:hAnsi="Arial"/>
                <w:snapToGrid w:val="0"/>
                <w:color w:val="auto"/>
              </w:rPr>
              <w:t xml:space="preserve">. Refrigeration condensate </w:t>
            </w:r>
            <w:r w:rsidR="00214BB7">
              <w:rPr>
                <w:rFonts w:ascii="Arial" w:hAnsi="Arial"/>
                <w:snapToGrid w:val="0"/>
                <w:color w:val="auto"/>
              </w:rPr>
              <w:t xml:space="preserve"> </w:t>
            </w:r>
          </w:p>
          <w:p w14:paraId="396E945A" w14:textId="29A35C45"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A7F3C" w:rsidRPr="006A7F3C">
              <w:rPr>
                <w:rFonts w:ascii="Arial" w:hAnsi="Arial"/>
                <w:snapToGrid w:val="0"/>
                <w:color w:val="auto"/>
              </w:rPr>
              <w:t>drain lines</w:t>
            </w:r>
          </w:p>
        </w:tc>
        <w:tc>
          <w:tcPr>
            <w:tcW w:w="810" w:type="dxa"/>
            <w:shd w:val="clear" w:color="auto" w:fill="auto"/>
          </w:tcPr>
          <w:p w14:paraId="623E1A2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037E6C18" w14:textId="742C35ED"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240575F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08C374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1E30E2B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475D34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7383A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3237D2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13849DE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662EF8" w:rsidRPr="006A7F3C" w14:paraId="37395E75" w14:textId="77777777" w:rsidTr="0077092C">
        <w:trPr>
          <w:jc w:val="center"/>
        </w:trPr>
        <w:tc>
          <w:tcPr>
            <w:tcW w:w="3026" w:type="dxa"/>
          </w:tcPr>
          <w:p w14:paraId="20A720CE" w14:textId="77777777" w:rsidR="00214BB7" w:rsidRDefault="00662EF8"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1</w:t>
            </w:r>
            <w:r w:rsidRPr="006A7F3C">
              <w:rPr>
                <w:rFonts w:ascii="Arial" w:hAnsi="Arial"/>
                <w:snapToGrid w:val="0"/>
                <w:color w:val="auto"/>
              </w:rPr>
              <w:t xml:space="preserve">. Beverage dispenser with </w:t>
            </w:r>
          </w:p>
          <w:p w14:paraId="3F6E7609" w14:textId="62A4A61C" w:rsidR="00662EF8"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62EF8" w:rsidRPr="006A7F3C">
              <w:rPr>
                <w:rFonts w:ascii="Arial" w:hAnsi="Arial"/>
                <w:snapToGrid w:val="0"/>
                <w:color w:val="auto"/>
              </w:rPr>
              <w:t>carbonator</w:t>
            </w:r>
          </w:p>
        </w:tc>
        <w:tc>
          <w:tcPr>
            <w:tcW w:w="810" w:type="dxa"/>
            <w:shd w:val="clear" w:color="auto" w:fill="auto"/>
          </w:tcPr>
          <w:p w14:paraId="0BB32006"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1E0371B"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1AEF81A"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88C73B8"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631" w:type="dxa"/>
            <w:shd w:val="clear" w:color="auto" w:fill="auto"/>
          </w:tcPr>
          <w:p w14:paraId="1F40479E"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721" w:type="dxa"/>
          </w:tcPr>
          <w:p w14:paraId="00082FD9"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811" w:type="dxa"/>
            <w:shd w:val="clear" w:color="auto" w:fill="auto"/>
          </w:tcPr>
          <w:p w14:paraId="55205B31"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811" w:type="dxa"/>
          </w:tcPr>
          <w:p w14:paraId="7070C97F" w14:textId="77975904" w:rsidR="00662EF8" w:rsidRPr="006A7F3C" w:rsidRDefault="00990FBD" w:rsidP="00990FBD">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31EEF4FD"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r>
      <w:tr w:rsidR="00530C57" w:rsidRPr="006A7F3C" w14:paraId="669694B8" w14:textId="77777777" w:rsidTr="0077092C">
        <w:trPr>
          <w:jc w:val="center"/>
        </w:trPr>
        <w:tc>
          <w:tcPr>
            <w:tcW w:w="3026" w:type="dxa"/>
          </w:tcPr>
          <w:p w14:paraId="2EE99276" w14:textId="79DA08F8"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2</w:t>
            </w:r>
            <w:r w:rsidRPr="006A7F3C">
              <w:rPr>
                <w:rFonts w:ascii="Arial" w:hAnsi="Arial"/>
                <w:snapToGrid w:val="0"/>
                <w:color w:val="auto"/>
              </w:rPr>
              <w:t>. Water softener drain</w:t>
            </w:r>
          </w:p>
        </w:tc>
        <w:tc>
          <w:tcPr>
            <w:tcW w:w="810" w:type="dxa"/>
            <w:shd w:val="clear" w:color="auto" w:fill="auto"/>
          </w:tcPr>
          <w:p w14:paraId="51A4782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2DA36935" w14:textId="5F1DCE11"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7107F0B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8A999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7D6D16F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D17ED6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79FC89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827529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7997E7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212AF9BB" w14:textId="77777777" w:rsidTr="0077092C">
        <w:trPr>
          <w:jc w:val="center"/>
        </w:trPr>
        <w:tc>
          <w:tcPr>
            <w:tcW w:w="3026" w:type="dxa"/>
          </w:tcPr>
          <w:p w14:paraId="39D434BB" w14:textId="0F5AD65F"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53</w:t>
            </w:r>
            <w:r w:rsidR="006A7F3C" w:rsidRPr="006A7F3C">
              <w:rPr>
                <w:rFonts w:ascii="Arial" w:hAnsi="Arial"/>
                <w:snapToGrid w:val="0"/>
                <w:color w:val="auto"/>
              </w:rPr>
              <w:t xml:space="preserve">. </w:t>
            </w:r>
            <w:r w:rsidRPr="006A7F3C">
              <w:rPr>
                <w:rFonts w:ascii="Arial" w:hAnsi="Arial"/>
                <w:snapToGrid w:val="0"/>
                <w:color w:val="auto"/>
              </w:rPr>
              <w:t>Walk-in floor drain</w:t>
            </w:r>
          </w:p>
        </w:tc>
        <w:tc>
          <w:tcPr>
            <w:tcW w:w="810" w:type="dxa"/>
            <w:shd w:val="clear" w:color="auto" w:fill="auto"/>
          </w:tcPr>
          <w:p w14:paraId="1CF7B444" w14:textId="0823120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65CB4F5F" w14:textId="0EC936AF"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43B0D1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173E47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0611A7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E6581A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72CA69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70083B8" w14:textId="778FA20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9C9E3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614F9C48" w14:textId="77777777" w:rsidTr="0077092C">
        <w:trPr>
          <w:jc w:val="center"/>
        </w:trPr>
        <w:tc>
          <w:tcPr>
            <w:tcW w:w="3026" w:type="dxa"/>
          </w:tcPr>
          <w:p w14:paraId="08BB312F" w14:textId="22BB88C3"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54</w:t>
            </w:r>
            <w:r w:rsidR="006A7F3C" w:rsidRPr="006A7F3C">
              <w:rPr>
                <w:rFonts w:ascii="Arial" w:hAnsi="Arial"/>
                <w:snapToGrid w:val="0"/>
                <w:color w:val="auto"/>
              </w:rPr>
              <w:t xml:space="preserve">. </w:t>
            </w:r>
            <w:r>
              <w:rPr>
                <w:rFonts w:ascii="Arial" w:hAnsi="Arial"/>
                <w:snapToGrid w:val="0"/>
                <w:color w:val="auto"/>
              </w:rPr>
              <w:t>Wok range</w:t>
            </w:r>
          </w:p>
        </w:tc>
        <w:tc>
          <w:tcPr>
            <w:tcW w:w="810" w:type="dxa"/>
            <w:shd w:val="clear" w:color="auto" w:fill="auto"/>
          </w:tcPr>
          <w:p w14:paraId="105A9F09" w14:textId="1898DE35"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7F93D044" w14:textId="15773D84"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64A9C32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FB09226" w14:textId="0BF05201"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13E393A0" w14:textId="7687DF92"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1CA3101C" w14:textId="367F4D48"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36ADB16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407A9A5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A80267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4DDF9730" w14:textId="77777777" w:rsidTr="0077092C">
        <w:trPr>
          <w:jc w:val="center"/>
        </w:trPr>
        <w:tc>
          <w:tcPr>
            <w:tcW w:w="3026" w:type="dxa"/>
          </w:tcPr>
          <w:p w14:paraId="462B7130" w14:textId="4F582518"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55</w:t>
            </w:r>
            <w:r w:rsidR="006A7F3C" w:rsidRPr="006A7F3C">
              <w:rPr>
                <w:rFonts w:ascii="Arial" w:hAnsi="Arial"/>
                <w:snapToGrid w:val="0"/>
                <w:color w:val="auto"/>
              </w:rPr>
              <w:t xml:space="preserve">. </w:t>
            </w:r>
            <w:r>
              <w:rPr>
                <w:rFonts w:ascii="Arial" w:hAnsi="Arial"/>
                <w:snapToGrid w:val="0"/>
                <w:color w:val="auto"/>
              </w:rPr>
              <w:t>Chemical dispenser</w:t>
            </w:r>
          </w:p>
        </w:tc>
        <w:tc>
          <w:tcPr>
            <w:tcW w:w="810" w:type="dxa"/>
            <w:shd w:val="clear" w:color="auto" w:fill="auto"/>
          </w:tcPr>
          <w:p w14:paraId="0BA22205" w14:textId="0700F69B"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65FFDCA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3C0CD6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694E759" w14:textId="1EE0B8DD"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097C0FA3" w14:textId="346D3BC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77708C92" w14:textId="2C33667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3CDAB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42FE44E" w14:textId="6D87FF42"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C5682AA" w14:textId="20FB7810"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6D12C5D1" w14:textId="77777777" w:rsidTr="0077092C">
        <w:trPr>
          <w:jc w:val="center"/>
        </w:trPr>
        <w:tc>
          <w:tcPr>
            <w:tcW w:w="3026" w:type="dxa"/>
          </w:tcPr>
          <w:p w14:paraId="76704076" w14:textId="77777777" w:rsidR="00214BB7"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56</w:t>
            </w:r>
            <w:r w:rsidR="006A7F3C" w:rsidRPr="006A7F3C">
              <w:rPr>
                <w:rFonts w:ascii="Arial" w:hAnsi="Arial"/>
                <w:snapToGrid w:val="0"/>
                <w:color w:val="auto"/>
              </w:rPr>
              <w:t xml:space="preserve">. </w:t>
            </w:r>
            <w:r w:rsidRPr="006A7F3C">
              <w:rPr>
                <w:rFonts w:ascii="Arial" w:hAnsi="Arial"/>
                <w:snapToGrid w:val="0"/>
                <w:color w:val="auto"/>
              </w:rPr>
              <w:t xml:space="preserve">Outside sprinkler or </w:t>
            </w:r>
          </w:p>
          <w:p w14:paraId="15B7E7C7" w14:textId="6C21AEF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Pr="006A7F3C">
              <w:rPr>
                <w:rFonts w:ascii="Arial" w:hAnsi="Arial"/>
                <w:snapToGrid w:val="0"/>
                <w:color w:val="auto"/>
              </w:rPr>
              <w:t>irrigation system</w:t>
            </w:r>
          </w:p>
        </w:tc>
        <w:tc>
          <w:tcPr>
            <w:tcW w:w="810" w:type="dxa"/>
            <w:shd w:val="clear" w:color="auto" w:fill="auto"/>
          </w:tcPr>
          <w:p w14:paraId="4B4380E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7B40B6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5127770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20EB30A" w14:textId="155622BC"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38F782DD" w14:textId="6174E0AA"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0A64386C" w14:textId="2E73D564"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41D53C6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2C7C46D1" w14:textId="3662C58B"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6B587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230BF0F9" w14:textId="77777777" w:rsidTr="0077092C">
        <w:trPr>
          <w:jc w:val="center"/>
        </w:trPr>
        <w:tc>
          <w:tcPr>
            <w:tcW w:w="3026" w:type="dxa"/>
          </w:tcPr>
          <w:p w14:paraId="043BD0C6" w14:textId="51A1789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57</w:t>
            </w:r>
            <w:r w:rsidR="006A7F3C" w:rsidRPr="006A7F3C">
              <w:rPr>
                <w:rFonts w:ascii="Arial" w:hAnsi="Arial"/>
                <w:snapToGrid w:val="0"/>
                <w:color w:val="auto"/>
              </w:rPr>
              <w:t>.</w:t>
            </w:r>
            <w:r>
              <w:rPr>
                <w:rFonts w:ascii="Arial" w:hAnsi="Arial"/>
                <w:snapToGrid w:val="0"/>
                <w:color w:val="auto"/>
              </w:rPr>
              <w:t xml:space="preserve"> </w:t>
            </w:r>
            <w:r w:rsidR="006A7F3C" w:rsidRPr="006A7F3C">
              <w:rPr>
                <w:rFonts w:ascii="Arial" w:hAnsi="Arial"/>
                <w:snapToGrid w:val="0"/>
                <w:color w:val="auto"/>
              </w:rPr>
              <w:t xml:space="preserve"> </w:t>
            </w:r>
            <w:r w:rsidRPr="006A7F3C">
              <w:rPr>
                <w:rFonts w:ascii="Arial" w:hAnsi="Arial"/>
                <w:snapToGrid w:val="0"/>
                <w:color w:val="auto"/>
              </w:rPr>
              <w:t>Power washer</w:t>
            </w:r>
          </w:p>
        </w:tc>
        <w:tc>
          <w:tcPr>
            <w:tcW w:w="810" w:type="dxa"/>
            <w:shd w:val="clear" w:color="auto" w:fill="auto"/>
          </w:tcPr>
          <w:p w14:paraId="05C4FA8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0CAA74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981855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68E586B7" w14:textId="438D6E9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486DFD1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3E93105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11" w:type="dxa"/>
            <w:shd w:val="clear" w:color="auto" w:fill="auto"/>
          </w:tcPr>
          <w:p w14:paraId="2AE6507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0A9B8E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A2831D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0A650AB0" w14:textId="77777777" w:rsidTr="0077092C">
        <w:trPr>
          <w:jc w:val="center"/>
        </w:trPr>
        <w:tc>
          <w:tcPr>
            <w:tcW w:w="3026" w:type="dxa"/>
          </w:tcPr>
          <w:p w14:paraId="1C285654" w14:textId="6D103FA8" w:rsidR="006A7F3C"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58</w:t>
            </w:r>
            <w:r w:rsidR="006A7F3C" w:rsidRPr="006A7F3C">
              <w:rPr>
                <w:rFonts w:ascii="Arial" w:hAnsi="Arial"/>
                <w:snapToGrid w:val="0"/>
                <w:color w:val="auto"/>
              </w:rPr>
              <w:t xml:space="preserve">. </w:t>
            </w:r>
            <w:r w:rsidR="00214BB7" w:rsidRPr="006A7F3C">
              <w:rPr>
                <w:rFonts w:ascii="Arial" w:hAnsi="Arial"/>
                <w:snapToGrid w:val="0"/>
                <w:color w:val="auto"/>
              </w:rPr>
              <w:t>Retractable hose reel</w:t>
            </w:r>
          </w:p>
        </w:tc>
        <w:tc>
          <w:tcPr>
            <w:tcW w:w="810" w:type="dxa"/>
            <w:shd w:val="clear" w:color="auto" w:fill="auto"/>
          </w:tcPr>
          <w:p w14:paraId="52848E2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424DA25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3759C45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9CE043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F838353" w14:textId="574AAF0B"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3351D17B" w14:textId="07850A92"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64DE3CB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3CCC1AF0" w14:textId="36A236DF"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323696" w14:textId="4C265C8B"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0D34C4" w:rsidRPr="006A7F3C" w14:paraId="2AA26B90" w14:textId="77777777" w:rsidTr="0077092C">
        <w:trPr>
          <w:jc w:val="center"/>
        </w:trPr>
        <w:tc>
          <w:tcPr>
            <w:tcW w:w="3026" w:type="dxa"/>
          </w:tcPr>
          <w:p w14:paraId="6157AE85" w14:textId="78DCB1CF"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59</w:t>
            </w:r>
            <w:r w:rsidRPr="006A7F3C">
              <w:rPr>
                <w:rFonts w:ascii="Arial" w:hAnsi="Arial"/>
                <w:snapToGrid w:val="0"/>
                <w:color w:val="auto"/>
              </w:rPr>
              <w:t>. Toilet</w:t>
            </w:r>
          </w:p>
        </w:tc>
        <w:tc>
          <w:tcPr>
            <w:tcW w:w="810" w:type="dxa"/>
            <w:shd w:val="clear" w:color="auto" w:fill="auto"/>
          </w:tcPr>
          <w:p w14:paraId="7BCF0113"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4F69312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118FC418" w14:textId="6F512980"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0" w:type="dxa"/>
          </w:tcPr>
          <w:p w14:paraId="53628A2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3662" w:type="dxa"/>
            <w:gridSpan w:val="5"/>
            <w:shd w:val="clear" w:color="auto" w:fill="auto"/>
          </w:tcPr>
          <w:p w14:paraId="56D0FDB8" w14:textId="763FD323"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Anti-siphon ballcock</w:t>
            </w:r>
          </w:p>
        </w:tc>
      </w:tr>
      <w:tr w:rsidR="000D34C4" w:rsidRPr="006A7F3C" w14:paraId="7B3B6C72" w14:textId="77777777" w:rsidTr="0077092C">
        <w:trPr>
          <w:jc w:val="center"/>
        </w:trPr>
        <w:tc>
          <w:tcPr>
            <w:tcW w:w="3026" w:type="dxa"/>
          </w:tcPr>
          <w:p w14:paraId="3405467C" w14:textId="7D2BB9FC"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Pr>
                <w:rFonts w:ascii="Arial" w:hAnsi="Arial"/>
                <w:snapToGrid w:val="0"/>
                <w:color w:val="auto"/>
              </w:rPr>
              <w:t>0</w:t>
            </w:r>
            <w:r w:rsidRPr="006A7F3C">
              <w:rPr>
                <w:rFonts w:ascii="Arial" w:hAnsi="Arial"/>
                <w:snapToGrid w:val="0"/>
                <w:color w:val="auto"/>
              </w:rPr>
              <w:t>. Urinal</w:t>
            </w:r>
          </w:p>
        </w:tc>
        <w:tc>
          <w:tcPr>
            <w:tcW w:w="810" w:type="dxa"/>
            <w:shd w:val="clear" w:color="auto" w:fill="auto"/>
          </w:tcPr>
          <w:p w14:paraId="496DCE5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14921B3B"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42B5351"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4D281CB2"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638456F0"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70816D1"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C6043C4"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6E1C371" w14:textId="5137C4C3"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E13734E"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3664DAD3" w14:textId="77777777" w:rsidTr="0077092C">
        <w:trPr>
          <w:jc w:val="center"/>
        </w:trPr>
        <w:tc>
          <w:tcPr>
            <w:tcW w:w="3026" w:type="dxa"/>
          </w:tcPr>
          <w:p w14:paraId="31BC4E05" w14:textId="7952F36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sidR="000D34C4">
              <w:rPr>
                <w:rFonts w:ascii="Arial" w:hAnsi="Arial"/>
                <w:snapToGrid w:val="0"/>
                <w:color w:val="auto"/>
              </w:rPr>
              <w:t>1</w:t>
            </w:r>
            <w:r w:rsidRPr="006A7F3C">
              <w:rPr>
                <w:rFonts w:ascii="Arial" w:hAnsi="Arial"/>
                <w:snapToGrid w:val="0"/>
                <w:color w:val="auto"/>
              </w:rPr>
              <w:t xml:space="preserve">. </w:t>
            </w:r>
            <w:r w:rsidR="002B442D" w:rsidRPr="006A7F3C">
              <w:rPr>
                <w:rFonts w:ascii="Arial" w:hAnsi="Arial"/>
                <w:snapToGrid w:val="0"/>
                <w:color w:val="auto"/>
              </w:rPr>
              <w:t>Boiler</w:t>
            </w:r>
          </w:p>
        </w:tc>
        <w:tc>
          <w:tcPr>
            <w:tcW w:w="810" w:type="dxa"/>
            <w:shd w:val="clear" w:color="auto" w:fill="auto"/>
          </w:tcPr>
          <w:p w14:paraId="2009F2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38A34D0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6BCFA3D7" w14:textId="01DF9C51"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7CD712F" w14:textId="563AB2ED"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F7BD82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0D1F9C2C" w14:textId="63E5FA74"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0B6F53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5E9FF6B" w14:textId="7ABBD85C"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0CF88DCE" w14:textId="4A9A0EF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FA399F" w:rsidRPr="006A7F3C" w14:paraId="72FC96EB" w14:textId="77777777" w:rsidTr="0077092C">
        <w:trPr>
          <w:jc w:val="center"/>
        </w:trPr>
        <w:tc>
          <w:tcPr>
            <w:tcW w:w="3026" w:type="dxa"/>
          </w:tcPr>
          <w:p w14:paraId="562B92F6" w14:textId="45EE6CF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Pr>
                <w:rFonts w:ascii="Arial" w:hAnsi="Arial"/>
                <w:snapToGrid w:val="0"/>
                <w:color w:val="auto"/>
              </w:rPr>
              <w:t>2</w:t>
            </w:r>
            <w:r w:rsidRPr="006A7F3C">
              <w:rPr>
                <w:rFonts w:ascii="Arial" w:hAnsi="Arial"/>
                <w:snapToGrid w:val="0"/>
                <w:color w:val="auto"/>
              </w:rPr>
              <w:t>. Espresso machine</w:t>
            </w:r>
          </w:p>
        </w:tc>
        <w:tc>
          <w:tcPr>
            <w:tcW w:w="810" w:type="dxa"/>
            <w:shd w:val="clear" w:color="auto" w:fill="auto"/>
          </w:tcPr>
          <w:p w14:paraId="60B1DE0D" w14:textId="09067D85"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22A08E23" w14:textId="6DD2128A"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0479A065"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490B07B3"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47334308"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49F5E0E" w14:textId="72C988DF"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5254867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40E7F1E3" w14:textId="6D8696F3"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1D377127" w14:textId="03DF079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471567BF" w14:textId="77777777" w:rsidTr="0077092C">
        <w:trPr>
          <w:jc w:val="center"/>
        </w:trPr>
        <w:tc>
          <w:tcPr>
            <w:tcW w:w="3026" w:type="dxa"/>
          </w:tcPr>
          <w:p w14:paraId="5F36A696" w14:textId="3BB7D35B"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Pr>
                <w:rFonts w:ascii="Arial" w:hAnsi="Arial"/>
                <w:snapToGrid w:val="0"/>
                <w:color w:val="auto"/>
                <w:lang w:val="fr-FR"/>
              </w:rPr>
              <w:t>63</w:t>
            </w:r>
            <w:r w:rsidR="006A7F3C" w:rsidRPr="006A7F3C">
              <w:rPr>
                <w:rFonts w:ascii="Arial" w:hAnsi="Arial"/>
                <w:snapToGrid w:val="0"/>
                <w:color w:val="auto"/>
                <w:lang w:val="fr-FR"/>
              </w:rPr>
              <w:t xml:space="preserve">. </w:t>
            </w:r>
            <w:r w:rsidRPr="006A7F3C">
              <w:rPr>
                <w:rFonts w:ascii="Arial" w:hAnsi="Arial"/>
                <w:snapToGrid w:val="0"/>
                <w:color w:val="auto"/>
              </w:rPr>
              <w:t>Combi-style oven</w:t>
            </w:r>
          </w:p>
        </w:tc>
        <w:tc>
          <w:tcPr>
            <w:tcW w:w="810" w:type="dxa"/>
            <w:shd w:val="clear" w:color="auto" w:fill="auto"/>
          </w:tcPr>
          <w:p w14:paraId="4EA1B404" w14:textId="61E86545"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899" w:type="dxa"/>
          </w:tcPr>
          <w:p w14:paraId="2C83CA08" w14:textId="5909FEBA" w:rsidR="006A7F3C"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1080" w:type="dxa"/>
            <w:shd w:val="clear" w:color="auto" w:fill="auto"/>
          </w:tcPr>
          <w:p w14:paraId="56EA60C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7890BF1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640094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054157B2" w14:textId="1F1ACB0D"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811" w:type="dxa"/>
            <w:shd w:val="clear" w:color="auto" w:fill="auto"/>
          </w:tcPr>
          <w:p w14:paraId="36CDF6D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16848D20" w14:textId="195A368E"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7626BC5E" w14:textId="06B615C9"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FA399F" w:rsidRPr="006A7F3C" w14:paraId="3D1F44D1" w14:textId="77777777" w:rsidTr="0077092C">
        <w:trPr>
          <w:jc w:val="center"/>
        </w:trPr>
        <w:tc>
          <w:tcPr>
            <w:tcW w:w="3026" w:type="dxa"/>
          </w:tcPr>
          <w:p w14:paraId="1B39DF22" w14:textId="09C84424"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64</w:t>
            </w:r>
            <w:r w:rsidRPr="006A7F3C">
              <w:rPr>
                <w:rFonts w:ascii="Arial" w:hAnsi="Arial"/>
                <w:snapToGrid w:val="0"/>
                <w:color w:val="auto"/>
              </w:rPr>
              <w:t>.</w:t>
            </w:r>
            <w:r>
              <w:rPr>
                <w:rFonts w:ascii="Arial" w:hAnsi="Arial"/>
                <w:snapToGrid w:val="0"/>
                <w:color w:val="auto"/>
              </w:rPr>
              <w:t xml:space="preserve"> </w:t>
            </w:r>
            <w:r w:rsidRPr="006A7F3C">
              <w:rPr>
                <w:rFonts w:ascii="Arial" w:hAnsi="Arial"/>
                <w:snapToGrid w:val="0"/>
                <w:color w:val="auto"/>
              </w:rPr>
              <w:t xml:space="preserve"> Kettle</w:t>
            </w:r>
          </w:p>
        </w:tc>
        <w:tc>
          <w:tcPr>
            <w:tcW w:w="810" w:type="dxa"/>
            <w:shd w:val="clear" w:color="auto" w:fill="auto"/>
          </w:tcPr>
          <w:p w14:paraId="1631DF8A" w14:textId="04B8B14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12596FDA" w14:textId="6F7E143D"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0C24B2F3"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6F1C2F4" w14:textId="3FD90914"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33D11110" w14:textId="384B0C23"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7688678E" w14:textId="0DB681CB"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C74ABEF"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9F99D22" w14:textId="020C4840"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80E0695" w14:textId="2D2A8C9B"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FA399F" w:rsidRPr="006A7F3C" w14:paraId="4424F7E6" w14:textId="77777777" w:rsidTr="0077092C">
        <w:trPr>
          <w:jc w:val="center"/>
        </w:trPr>
        <w:tc>
          <w:tcPr>
            <w:tcW w:w="3026" w:type="dxa"/>
          </w:tcPr>
          <w:p w14:paraId="739FD2B9" w14:textId="1FDD291F"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65</w:t>
            </w:r>
            <w:r w:rsidRPr="006A7F3C">
              <w:rPr>
                <w:rFonts w:ascii="Arial" w:hAnsi="Arial"/>
                <w:snapToGrid w:val="0"/>
                <w:color w:val="auto"/>
              </w:rPr>
              <w:t>. Rethermalizer</w:t>
            </w:r>
          </w:p>
        </w:tc>
        <w:tc>
          <w:tcPr>
            <w:tcW w:w="810" w:type="dxa"/>
            <w:shd w:val="clear" w:color="auto" w:fill="auto"/>
          </w:tcPr>
          <w:p w14:paraId="55640A60"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9EEF8C9" w14:textId="52DB4CDD"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5FCB3725"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20F77A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766E537A" w14:textId="12CE98CC"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01855B4C" w14:textId="005839DA"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52CD304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40C1C57" w14:textId="758D8AA9"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FA83C7B" w14:textId="3B616F89"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EA18585" w14:textId="77777777" w:rsidTr="0077092C">
        <w:trPr>
          <w:jc w:val="center"/>
        </w:trPr>
        <w:tc>
          <w:tcPr>
            <w:tcW w:w="3026" w:type="dxa"/>
          </w:tcPr>
          <w:p w14:paraId="59471BC1" w14:textId="13B5CE53"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66</w:t>
            </w:r>
            <w:r w:rsidR="006A7F3C" w:rsidRPr="006A7F3C">
              <w:rPr>
                <w:rFonts w:ascii="Arial" w:hAnsi="Arial"/>
                <w:snapToGrid w:val="0"/>
                <w:color w:val="auto"/>
              </w:rPr>
              <w:t xml:space="preserve">. </w:t>
            </w:r>
            <w:r w:rsidRPr="006A7F3C">
              <w:rPr>
                <w:rFonts w:ascii="Arial" w:hAnsi="Arial"/>
                <w:snapToGrid w:val="0"/>
                <w:color w:val="auto"/>
              </w:rPr>
              <w:t>Steamer</w:t>
            </w:r>
          </w:p>
        </w:tc>
        <w:tc>
          <w:tcPr>
            <w:tcW w:w="810" w:type="dxa"/>
            <w:shd w:val="clear" w:color="auto" w:fill="auto"/>
          </w:tcPr>
          <w:p w14:paraId="180095DB" w14:textId="634A30DA"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6981A4C2" w14:textId="422098EB" w:rsidR="006A7F3C"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2D9A9B2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F3E86CD" w14:textId="5F8F767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CC62E54" w14:textId="105F6090"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19EC2DC6" w14:textId="057E6657"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4A4D5E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2AFCC8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45177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72457FDE" w14:textId="77777777" w:rsidTr="0077092C">
        <w:trPr>
          <w:jc w:val="center"/>
        </w:trPr>
        <w:tc>
          <w:tcPr>
            <w:tcW w:w="3026" w:type="dxa"/>
          </w:tcPr>
          <w:p w14:paraId="758C2B23" w14:textId="560D350F"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67</w:t>
            </w:r>
            <w:r w:rsidR="006A7F3C" w:rsidRPr="006A7F3C">
              <w:rPr>
                <w:rFonts w:ascii="Arial" w:hAnsi="Arial"/>
                <w:snapToGrid w:val="0"/>
                <w:color w:val="auto"/>
              </w:rPr>
              <w:t xml:space="preserve">. </w:t>
            </w:r>
            <w:r w:rsidR="00CE447D" w:rsidRPr="006A7F3C">
              <w:rPr>
                <w:rFonts w:ascii="Arial" w:hAnsi="Arial"/>
                <w:snapToGrid w:val="0"/>
                <w:color w:val="auto"/>
              </w:rPr>
              <w:t>Overhead spray rinse</w:t>
            </w:r>
          </w:p>
        </w:tc>
        <w:tc>
          <w:tcPr>
            <w:tcW w:w="810" w:type="dxa"/>
            <w:shd w:val="clear" w:color="auto" w:fill="auto"/>
          </w:tcPr>
          <w:p w14:paraId="1D5FC62B" w14:textId="04AC84F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E421B3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919E9C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22AACD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A35B8BB" w14:textId="031C9028"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39FCA4B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2C48F0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053D6D68" w14:textId="28262C56"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09AEB67" w14:textId="5B03B96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420A728" w14:textId="77777777" w:rsidTr="0077092C">
        <w:trPr>
          <w:jc w:val="center"/>
        </w:trPr>
        <w:tc>
          <w:tcPr>
            <w:tcW w:w="3026" w:type="dxa"/>
          </w:tcPr>
          <w:p w14:paraId="6F47635A" w14:textId="6757CF21"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68</w:t>
            </w:r>
            <w:r w:rsidR="006A7F3C" w:rsidRPr="006A7F3C">
              <w:rPr>
                <w:rFonts w:ascii="Arial" w:hAnsi="Arial"/>
                <w:snapToGrid w:val="0"/>
                <w:color w:val="auto"/>
              </w:rPr>
              <w:t xml:space="preserve">. </w:t>
            </w:r>
            <w:r w:rsidRPr="006A7F3C">
              <w:rPr>
                <w:rFonts w:ascii="Arial" w:hAnsi="Arial"/>
                <w:snapToGrid w:val="0"/>
                <w:color w:val="auto"/>
              </w:rPr>
              <w:t>Hot water dispenser</w:t>
            </w:r>
          </w:p>
        </w:tc>
        <w:tc>
          <w:tcPr>
            <w:tcW w:w="810" w:type="dxa"/>
            <w:shd w:val="clear" w:color="auto" w:fill="auto"/>
          </w:tcPr>
          <w:p w14:paraId="20BB6FB4" w14:textId="2E6AC519"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1B917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4C910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0890DA0" w14:textId="0CFD5A4E"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54DCAB0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30995D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6A673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3ABB95BC" w14:textId="4EFAD416"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496C2051" w14:textId="07B969AA"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8A5085D" w14:textId="77777777" w:rsidTr="0077092C">
        <w:trPr>
          <w:jc w:val="center"/>
        </w:trPr>
        <w:tc>
          <w:tcPr>
            <w:tcW w:w="3026" w:type="dxa"/>
          </w:tcPr>
          <w:p w14:paraId="2F402142" w14:textId="77777777"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69</w:t>
            </w:r>
            <w:r w:rsidR="006A7F3C" w:rsidRPr="006A7F3C">
              <w:rPr>
                <w:rFonts w:ascii="Arial" w:hAnsi="Arial"/>
                <w:snapToGrid w:val="0"/>
                <w:color w:val="auto"/>
              </w:rPr>
              <w:t>.</w:t>
            </w:r>
            <w:r>
              <w:rPr>
                <w:rFonts w:ascii="Arial" w:hAnsi="Arial"/>
                <w:snapToGrid w:val="0"/>
                <w:color w:val="auto"/>
              </w:rPr>
              <w:t xml:space="preserve"> Coffee machines/juice </w:t>
            </w:r>
          </w:p>
          <w:p w14:paraId="6CF8CCD7" w14:textId="1BAC9EEB"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dispensers and other non-</w:t>
            </w:r>
          </w:p>
          <w:p w14:paraId="5190B3F1" w14:textId="0A765514"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carbonated beverage  </w:t>
            </w:r>
          </w:p>
          <w:p w14:paraId="03B97A4F" w14:textId="095A9A3C"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dispensers</w:t>
            </w:r>
            <w:r w:rsidR="006A7F3C" w:rsidRPr="006A7F3C">
              <w:rPr>
                <w:rFonts w:ascii="Arial" w:hAnsi="Arial"/>
                <w:snapToGrid w:val="0"/>
                <w:color w:val="auto"/>
              </w:rPr>
              <w:t xml:space="preserve"> </w:t>
            </w:r>
          </w:p>
        </w:tc>
        <w:tc>
          <w:tcPr>
            <w:tcW w:w="810" w:type="dxa"/>
            <w:shd w:val="clear" w:color="auto" w:fill="auto"/>
          </w:tcPr>
          <w:p w14:paraId="7D95D4D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812C8B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03AA1BED" w14:textId="2FCFC2A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2FFDFCAF" w14:textId="64AF150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DD39825" w14:textId="7E133858"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7980A3B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715D9B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C4DC50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88" w:type="dxa"/>
            <w:shd w:val="clear" w:color="auto" w:fill="auto"/>
          </w:tcPr>
          <w:p w14:paraId="4E8B7F72" w14:textId="6AF1E03D"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921C8" w:rsidRPr="006A7F3C" w14:paraId="240CAED6" w14:textId="77777777" w:rsidTr="0077092C">
        <w:trPr>
          <w:jc w:val="center"/>
        </w:trPr>
        <w:tc>
          <w:tcPr>
            <w:tcW w:w="3026" w:type="dxa"/>
          </w:tcPr>
          <w:p w14:paraId="52D8CFB6" w14:textId="5B6E7528" w:rsidR="005921C8" w:rsidRDefault="005921C8"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70. Other</w:t>
            </w:r>
          </w:p>
        </w:tc>
        <w:tc>
          <w:tcPr>
            <w:tcW w:w="810" w:type="dxa"/>
            <w:shd w:val="clear" w:color="auto" w:fill="auto"/>
          </w:tcPr>
          <w:p w14:paraId="62A56CC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F4C060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2914485"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9FE587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6D9599C2"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F38AC54"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C37C7F0"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2FE2F95"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C744876" w14:textId="77777777" w:rsidR="005921C8"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bl>
    <w:p w14:paraId="025F8D52" w14:textId="441FF876" w:rsidR="006A7F3C" w:rsidRDefault="0077092C">
      <w:pPr>
        <w:rPr>
          <w:rFonts w:ascii="Arial" w:eastAsia="Arial" w:hAnsi="Arial" w:cs="Arial"/>
        </w:rPr>
      </w:pPr>
      <w:r>
        <w:rPr>
          <w:noProof/>
        </w:rPr>
        <mc:AlternateContent>
          <mc:Choice Requires="wps">
            <w:drawing>
              <wp:anchor distT="0" distB="0" distL="114300" distR="114300" simplePos="0" relativeHeight="252263424" behindDoc="0" locked="0" layoutInCell="1" allowOverlap="1" wp14:anchorId="0EF0AA55" wp14:editId="03F9F759">
                <wp:simplePos x="0" y="0"/>
                <wp:positionH relativeFrom="column">
                  <wp:posOffset>-281940</wp:posOffset>
                </wp:positionH>
                <wp:positionV relativeFrom="paragraph">
                  <wp:posOffset>7620</wp:posOffset>
                </wp:positionV>
                <wp:extent cx="1828800" cy="1828800"/>
                <wp:effectExtent l="0" t="0" r="0" b="5080"/>
                <wp:wrapSquare wrapText="bothSides"/>
                <wp:docPr id="235" name="Text Box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8B1D8D" w14:textId="77777777" w:rsidR="008403F4" w:rsidRPr="00A21C59" w:rsidRDefault="008403F4" w:rsidP="0077092C">
                            <w:pPr>
                              <w:rPr>
                                <w:rFonts w:ascii="Arial" w:eastAsia="Arial" w:hAnsi="Arial" w:cs="Arial"/>
                                <w:sz w:val="22"/>
                                <w:szCs w:val="22"/>
                                <w:u w:val="single"/>
                              </w:rPr>
                            </w:pPr>
                            <w:r w:rsidRPr="00A21C59">
                              <w:rPr>
                                <w:rFonts w:ascii="Arial" w:eastAsia="Arial" w:hAnsi="Arial" w:cs="Arial"/>
                                <w:sz w:val="22"/>
                                <w:szCs w:val="22"/>
                                <w:u w:val="single"/>
                              </w:rPr>
                              <w:t>Backflow Prevention Device Abbreviations</w:t>
                            </w:r>
                          </w:p>
                          <w:p w14:paraId="12F98257"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AVB=atmospheric </w:t>
                            </w:r>
                            <w:r w:rsidRPr="00FE4104">
                              <w:rPr>
                                <w:rFonts w:ascii="Arial" w:eastAsia="Arial" w:hAnsi="Arial" w:cs="Arial"/>
                                <w:sz w:val="22"/>
                                <w:szCs w:val="22"/>
                              </w:rPr>
                              <w:t>vacuum breaker</w:t>
                            </w:r>
                          </w:p>
                          <w:p w14:paraId="090A0E76"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PVB=pressure </w:t>
                            </w:r>
                            <w:r w:rsidRPr="00FE4104">
                              <w:rPr>
                                <w:rFonts w:ascii="Arial" w:eastAsia="Arial" w:hAnsi="Arial" w:cs="Arial"/>
                                <w:sz w:val="22"/>
                                <w:szCs w:val="22"/>
                              </w:rPr>
                              <w:t>vacuum breaker</w:t>
                            </w:r>
                          </w:p>
                          <w:p w14:paraId="61D989F3"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RPZ=reduced pressure principle </w:t>
                            </w:r>
                            <w:r w:rsidRPr="00FE4104">
                              <w:rPr>
                                <w:rFonts w:ascii="Arial" w:eastAsia="Arial" w:hAnsi="Arial" w:cs="Arial"/>
                                <w:sz w:val="22"/>
                                <w:szCs w:val="22"/>
                              </w:rPr>
                              <w:t>backflow</w:t>
                            </w:r>
                            <w:r w:rsidRPr="00A21C59">
                              <w:rPr>
                                <w:rFonts w:ascii="Arial" w:eastAsia="Arial" w:hAnsi="Arial" w:cs="Arial"/>
                                <w:sz w:val="22"/>
                                <w:szCs w:val="22"/>
                              </w:rPr>
                              <w:t xml:space="preserve"> preventer</w:t>
                            </w:r>
                          </w:p>
                          <w:p w14:paraId="718E1B3F" w14:textId="0A9F15B5"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DC w/AV= Double check valve with an atmospheric vent</w:t>
                            </w:r>
                          </w:p>
                          <w:p w14:paraId="73B83645" w14:textId="77777777" w:rsidR="008403F4" w:rsidRPr="00EE531D" w:rsidRDefault="008403F4" w:rsidP="00E221BB">
                            <w:pPr>
                              <w:rPr>
                                <w:rFonts w:ascii="Arial" w:eastAsia="Arial" w:hAnsi="Arial" w:cs="Arial"/>
                              </w:rPr>
                            </w:pPr>
                            <w:r w:rsidRPr="00A21C59">
                              <w:rPr>
                                <w:rFonts w:ascii="Arial" w:eastAsia="Arial" w:hAnsi="Arial" w:cs="Arial"/>
                                <w:sz w:val="22"/>
                                <w:szCs w:val="22"/>
                              </w:rPr>
                              <w:t xml:space="preserve">Further information on backflow preventers and ASSE ratings can be found on page </w:t>
                            </w:r>
                            <w:r>
                              <w:rPr>
                                <w:rFonts w:ascii="Arial" w:eastAsia="Arial" w:hAnsi="Arial" w:cs="Arial"/>
                                <w:sz w:val="22"/>
                                <w:szCs w:val="22"/>
                              </w:rPr>
                              <w:t>59</w:t>
                            </w:r>
                            <w:r w:rsidRPr="00A21C59">
                              <w:rPr>
                                <w:rFonts w:ascii="Arial" w:eastAsia="Arial" w:hAnsi="Arial" w:cs="Arial"/>
                                <w:sz w:val="22"/>
                                <w:szCs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0AA55" id="Text Box 235" o:spid="_x0000_s1058" type="#_x0000_t202" style="position:absolute;margin-left:-22.2pt;margin-top:.6pt;width:2in;height:2in;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" filled="f" stroked="f" strokeweight=".5pt">
                <v:textbox style="mso-fit-shape-to-text:t">
                  <w:txbxContent>
                    <w:p w14:paraId="2B8B1D8D" w14:textId="77777777" w:rsidR="008403F4" w:rsidRPr="00A21C59" w:rsidRDefault="008403F4" w:rsidP="0077092C">
                      <w:pPr>
                        <w:rPr>
                          <w:rFonts w:ascii="Arial" w:eastAsia="Arial" w:hAnsi="Arial" w:cs="Arial"/>
                          <w:sz w:val="22"/>
                          <w:szCs w:val="22"/>
                          <w:u w:val="single"/>
                        </w:rPr>
                      </w:pPr>
                      <w:r w:rsidRPr="00A21C59">
                        <w:rPr>
                          <w:rFonts w:ascii="Arial" w:eastAsia="Arial" w:hAnsi="Arial" w:cs="Arial"/>
                          <w:sz w:val="22"/>
                          <w:szCs w:val="22"/>
                          <w:u w:val="single"/>
                        </w:rPr>
                        <w:t>Backflow Prevention Device Abbreviations</w:t>
                      </w:r>
                    </w:p>
                    <w:p w14:paraId="12F98257"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AVB=atmospheric </w:t>
                      </w:r>
                      <w:r w:rsidRPr="00FE4104">
                        <w:rPr>
                          <w:rFonts w:ascii="Arial" w:eastAsia="Arial" w:hAnsi="Arial" w:cs="Arial"/>
                          <w:sz w:val="22"/>
                          <w:szCs w:val="22"/>
                        </w:rPr>
                        <w:t>vacuum breaker</w:t>
                      </w:r>
                    </w:p>
                    <w:p w14:paraId="090A0E76"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PVB=pressure </w:t>
                      </w:r>
                      <w:r w:rsidRPr="00FE4104">
                        <w:rPr>
                          <w:rFonts w:ascii="Arial" w:eastAsia="Arial" w:hAnsi="Arial" w:cs="Arial"/>
                          <w:sz w:val="22"/>
                          <w:szCs w:val="22"/>
                        </w:rPr>
                        <w:t>vacuum breaker</w:t>
                      </w:r>
                    </w:p>
                    <w:p w14:paraId="61D989F3"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RPZ=reduced pressure principle </w:t>
                      </w:r>
                      <w:r w:rsidRPr="00FE4104">
                        <w:rPr>
                          <w:rFonts w:ascii="Arial" w:eastAsia="Arial" w:hAnsi="Arial" w:cs="Arial"/>
                          <w:sz w:val="22"/>
                          <w:szCs w:val="22"/>
                        </w:rPr>
                        <w:t>backflow</w:t>
                      </w:r>
                      <w:r w:rsidRPr="00A21C59">
                        <w:rPr>
                          <w:rFonts w:ascii="Arial" w:eastAsia="Arial" w:hAnsi="Arial" w:cs="Arial"/>
                          <w:sz w:val="22"/>
                          <w:szCs w:val="22"/>
                        </w:rPr>
                        <w:t xml:space="preserve"> preventer</w:t>
                      </w:r>
                    </w:p>
                    <w:p w14:paraId="718E1B3F" w14:textId="0A9F15B5"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DC w/AV= Double check valve with an atmospheric vent</w:t>
                      </w:r>
                    </w:p>
                    <w:p w14:paraId="73B83645" w14:textId="77777777" w:rsidR="008403F4" w:rsidRPr="00EE531D" w:rsidRDefault="008403F4" w:rsidP="00E221BB">
                      <w:pPr>
                        <w:rPr>
                          <w:rFonts w:ascii="Arial" w:eastAsia="Arial" w:hAnsi="Arial" w:cs="Arial"/>
                        </w:rPr>
                      </w:pPr>
                      <w:r w:rsidRPr="00A21C59">
                        <w:rPr>
                          <w:rFonts w:ascii="Arial" w:eastAsia="Arial" w:hAnsi="Arial" w:cs="Arial"/>
                          <w:sz w:val="22"/>
                          <w:szCs w:val="22"/>
                        </w:rPr>
                        <w:t xml:space="preserve">Further information on backflow preventers and ASSE ratings can be found on page </w:t>
                      </w:r>
                      <w:r>
                        <w:rPr>
                          <w:rFonts w:ascii="Arial" w:eastAsia="Arial" w:hAnsi="Arial" w:cs="Arial"/>
                          <w:sz w:val="22"/>
                          <w:szCs w:val="22"/>
                        </w:rPr>
                        <w:t>59</w:t>
                      </w:r>
                      <w:r w:rsidRPr="00A21C59">
                        <w:rPr>
                          <w:rFonts w:ascii="Arial" w:eastAsia="Arial" w:hAnsi="Arial" w:cs="Arial"/>
                          <w:sz w:val="22"/>
                          <w:szCs w:val="22"/>
                        </w:rPr>
                        <w:t>.</w:t>
                      </w:r>
                    </w:p>
                  </w:txbxContent>
                </v:textbox>
                <w10:wrap type="square"/>
              </v:shape>
            </w:pict>
          </mc:Fallback>
        </mc:AlternateContent>
      </w:r>
    </w:p>
    <w:p w14:paraId="5306F327" w14:textId="7BB9769E" w:rsidR="00650252" w:rsidRDefault="00650252">
      <w:pPr>
        <w:sectPr w:rsidR="00650252" w:rsidSect="00B33A5C">
          <w:type w:val="continuous"/>
          <w:pgSz w:w="12240" w:h="15840" w:code="1"/>
          <w:pgMar w:top="1008" w:right="1440" w:bottom="1008" w:left="1440" w:header="0" w:footer="720" w:gutter="0"/>
          <w:cols w:space="720"/>
        </w:sectPr>
      </w:pPr>
    </w:p>
    <w:p w14:paraId="191CA698" w14:textId="79DEE3D8" w:rsidR="00D110C6" w:rsidRDefault="00D110C6">
      <w:pPr>
        <w:rPr>
          <w:rFonts w:ascii="Arial" w:eastAsia="Arial" w:hAnsi="Arial" w:cs="Arial"/>
          <w:b/>
          <w:sz w:val="22"/>
          <w:szCs w:val="22"/>
        </w:rPr>
      </w:pPr>
      <w:r>
        <w:rPr>
          <w:rFonts w:ascii="Arial" w:eastAsia="Arial" w:hAnsi="Arial" w:cs="Arial"/>
          <w:b/>
          <w:sz w:val="22"/>
          <w:szCs w:val="22"/>
        </w:rPr>
        <w:t>Backflow Prevention for Water Supply Lines</w:t>
      </w:r>
    </w:p>
    <w:p w14:paraId="7310A7E3" w14:textId="77777777" w:rsidR="00D110C6" w:rsidRDefault="00D110C6">
      <w:pPr>
        <w:rPr>
          <w:rFonts w:ascii="Arial" w:eastAsia="Arial" w:hAnsi="Arial" w:cs="Arial"/>
          <w:b/>
          <w:sz w:val="22"/>
          <w:szCs w:val="22"/>
        </w:rPr>
      </w:pPr>
    </w:p>
    <w:p w14:paraId="58F8285F" w14:textId="7DFD2D46" w:rsidR="008D4F26" w:rsidRPr="00705AAC" w:rsidRDefault="003C5564">
      <w:pPr>
        <w:rPr>
          <w:rFonts w:ascii="Arial" w:eastAsia="Arial" w:hAnsi="Arial" w:cs="Arial"/>
          <w:sz w:val="22"/>
          <w:szCs w:val="22"/>
        </w:rPr>
      </w:pPr>
      <w:r w:rsidRPr="00705AAC">
        <w:rPr>
          <w:rFonts w:ascii="Arial" w:eastAsia="Arial" w:hAnsi="Arial" w:cs="Arial"/>
          <w:b/>
          <w:sz w:val="22"/>
          <w:szCs w:val="22"/>
        </w:rPr>
        <w:t>Cross-Connections</w:t>
      </w:r>
    </w:p>
    <w:p w14:paraId="4331A8EA" w14:textId="532CC152" w:rsidR="008D4F26" w:rsidRPr="00705AAC" w:rsidRDefault="003C5564">
      <w:pPr>
        <w:rPr>
          <w:rFonts w:ascii="Arial" w:eastAsia="Arial" w:hAnsi="Arial" w:cs="Arial"/>
          <w:sz w:val="22"/>
          <w:szCs w:val="22"/>
        </w:rPr>
      </w:pPr>
      <w:r w:rsidRPr="00705AAC">
        <w:rPr>
          <w:rFonts w:ascii="Arial" w:eastAsia="Arial" w:hAnsi="Arial" w:cs="Arial"/>
          <w:sz w:val="22"/>
          <w:szCs w:val="22"/>
        </w:rPr>
        <w:t xml:space="preserve">A cross-connection is any physical connection or arrangement between two otherwise separate piping systems, one of which contains potable water and the other either water of unknown or questionable safety or steam, gas or chemical, whereby there exists the possibility for the flow from one system to the other, with the direction of flow depending on the pressure differential between the two systems.  When a cross-connection is present it creates the potential </w:t>
      </w:r>
      <w:r w:rsidR="009E61C4">
        <w:rPr>
          <w:rFonts w:ascii="Arial" w:eastAsia="Arial" w:hAnsi="Arial" w:cs="Arial"/>
          <w:sz w:val="22"/>
          <w:szCs w:val="22"/>
        </w:rPr>
        <w:t xml:space="preserve">for </w:t>
      </w:r>
      <w:r w:rsidRPr="00705AAC">
        <w:rPr>
          <w:rFonts w:ascii="Arial" w:eastAsia="Arial" w:hAnsi="Arial" w:cs="Arial"/>
          <w:sz w:val="22"/>
          <w:szCs w:val="22"/>
          <w:u w:val="single"/>
        </w:rPr>
        <w:t>backflow</w:t>
      </w:r>
      <w:r w:rsidRPr="00705AAC">
        <w:rPr>
          <w:rFonts w:ascii="Arial" w:eastAsia="Arial" w:hAnsi="Arial" w:cs="Arial"/>
          <w:sz w:val="22"/>
          <w:szCs w:val="22"/>
        </w:rPr>
        <w:t xml:space="preserve"> which may introduce contaminants or pollutants in</w:t>
      </w:r>
      <w:r w:rsidR="00640286">
        <w:rPr>
          <w:rFonts w:ascii="Arial" w:eastAsia="Arial" w:hAnsi="Arial" w:cs="Arial"/>
          <w:sz w:val="22"/>
          <w:szCs w:val="22"/>
        </w:rPr>
        <w:t>to</w:t>
      </w:r>
      <w:r w:rsidRPr="00705AAC">
        <w:rPr>
          <w:rFonts w:ascii="Arial" w:eastAsia="Arial" w:hAnsi="Arial" w:cs="Arial"/>
          <w:sz w:val="22"/>
          <w:szCs w:val="22"/>
        </w:rPr>
        <w:t xml:space="preserve"> the potable water line.  Ideally, it is best to not have any cross-connections, but in certain situations they are unavoidable. When an installation requires a cross-connection, it must be properly protected with an acceptable </w:t>
      </w:r>
      <w:r w:rsidRPr="00FE4104">
        <w:rPr>
          <w:rFonts w:ascii="Arial" w:eastAsia="Arial" w:hAnsi="Arial" w:cs="Arial"/>
          <w:sz w:val="22"/>
          <w:szCs w:val="22"/>
        </w:rPr>
        <w:t>backflow</w:t>
      </w:r>
      <w:r w:rsidRPr="00705AAC">
        <w:rPr>
          <w:rFonts w:ascii="Arial" w:eastAsia="Arial" w:hAnsi="Arial" w:cs="Arial"/>
          <w:sz w:val="22"/>
          <w:szCs w:val="22"/>
        </w:rPr>
        <w:t xml:space="preserve"> prevention </w:t>
      </w:r>
      <w:r w:rsidR="000F62A2">
        <w:rPr>
          <w:rFonts w:ascii="Arial" w:eastAsia="Arial" w:hAnsi="Arial" w:cs="Arial"/>
          <w:sz w:val="22"/>
          <w:szCs w:val="22"/>
        </w:rPr>
        <w:t xml:space="preserve">method or </w:t>
      </w:r>
      <w:r w:rsidRPr="00705AAC">
        <w:rPr>
          <w:rFonts w:ascii="Arial" w:eastAsia="Arial" w:hAnsi="Arial" w:cs="Arial"/>
          <w:sz w:val="22"/>
          <w:szCs w:val="22"/>
        </w:rPr>
        <w:t>assembly</w:t>
      </w:r>
      <w:r w:rsidR="000F62A2">
        <w:rPr>
          <w:rFonts w:ascii="Arial" w:eastAsia="Arial" w:hAnsi="Arial" w:cs="Arial"/>
          <w:sz w:val="22"/>
          <w:szCs w:val="22"/>
        </w:rPr>
        <w:t>/</w:t>
      </w:r>
      <w:r w:rsidRPr="00705AAC">
        <w:rPr>
          <w:rFonts w:ascii="Arial" w:eastAsia="Arial" w:hAnsi="Arial" w:cs="Arial"/>
          <w:sz w:val="22"/>
          <w:szCs w:val="22"/>
        </w:rPr>
        <w:t>device to eliminate any potential for a reverse flow back into the potable water supply. An unprotected cross-connection threatens the health and safety of individuals and may contaminate food or beverage products utilizing water from that system.</w:t>
      </w:r>
      <w:r w:rsidR="008403F4">
        <w:rPr>
          <w:rFonts w:ascii="Arial" w:eastAsia="Arial" w:hAnsi="Arial" w:cs="Arial"/>
          <w:sz w:val="22"/>
          <w:szCs w:val="22"/>
        </w:rPr>
        <w:t xml:space="preserve">  </w:t>
      </w:r>
    </w:p>
    <w:p w14:paraId="632A0221" w14:textId="77777777" w:rsidR="008D4F26" w:rsidRDefault="008D4F26">
      <w:pPr>
        <w:rPr>
          <w:rFonts w:ascii="Arial" w:eastAsia="Arial" w:hAnsi="Arial" w:cs="Arial"/>
        </w:rPr>
      </w:pPr>
    </w:p>
    <w:p w14:paraId="5DA0A61F" w14:textId="4EE031D5" w:rsidR="008D4F26" w:rsidRPr="00705AAC" w:rsidRDefault="003C5564">
      <w:pPr>
        <w:rPr>
          <w:rFonts w:ascii="Arial" w:eastAsia="Arial" w:hAnsi="Arial" w:cs="Arial"/>
          <w:sz w:val="22"/>
          <w:szCs w:val="22"/>
        </w:rPr>
      </w:pPr>
      <w:r w:rsidRPr="00705AAC">
        <w:rPr>
          <w:rFonts w:ascii="Arial" w:eastAsia="Arial" w:hAnsi="Arial" w:cs="Arial"/>
          <w:b/>
          <w:sz w:val="22"/>
          <w:szCs w:val="22"/>
        </w:rPr>
        <w:t>Backflow</w:t>
      </w:r>
    </w:p>
    <w:p w14:paraId="7711CFF2" w14:textId="77777777" w:rsidR="008D4F26" w:rsidRPr="00705AAC" w:rsidRDefault="003C5564">
      <w:pPr>
        <w:rPr>
          <w:rFonts w:ascii="Arial" w:eastAsia="Arial" w:hAnsi="Arial" w:cs="Arial"/>
          <w:sz w:val="22"/>
          <w:szCs w:val="22"/>
        </w:rPr>
      </w:pPr>
      <w:r w:rsidRPr="00FE4104">
        <w:rPr>
          <w:rFonts w:ascii="Arial" w:eastAsia="Arial" w:hAnsi="Arial" w:cs="Arial"/>
          <w:sz w:val="22"/>
          <w:szCs w:val="22"/>
        </w:rPr>
        <w:t>Backflow</w:t>
      </w:r>
      <w:r w:rsidRPr="00705AAC">
        <w:rPr>
          <w:rFonts w:ascii="Arial" w:eastAsia="Arial" w:hAnsi="Arial" w:cs="Arial"/>
          <w:sz w:val="22"/>
          <w:szCs w:val="22"/>
        </w:rPr>
        <w:t xml:space="preserve"> is a reversal in flow of water that is opposite to the expected or intended direction. The reversal in flow is undesirable. However, a properly protected system can remain safe. There are two types of </w:t>
      </w:r>
      <w:r w:rsidRPr="00FE4104">
        <w:rPr>
          <w:rFonts w:ascii="Arial" w:eastAsia="Arial" w:hAnsi="Arial" w:cs="Arial"/>
          <w:sz w:val="22"/>
          <w:szCs w:val="22"/>
        </w:rPr>
        <w:t>backflow</w:t>
      </w:r>
      <w:r w:rsidRPr="00705AAC">
        <w:rPr>
          <w:rFonts w:ascii="Arial" w:eastAsia="Arial" w:hAnsi="Arial" w:cs="Arial"/>
          <w:sz w:val="22"/>
          <w:szCs w:val="22"/>
        </w:rPr>
        <w:t>: "backpressure" and "backsiphonage".</w:t>
      </w:r>
    </w:p>
    <w:p w14:paraId="01636B35" w14:textId="77777777" w:rsidR="008D4F26" w:rsidRDefault="008D4F26">
      <w:pPr>
        <w:rPr>
          <w:rFonts w:ascii="Arial" w:eastAsia="Arial" w:hAnsi="Arial" w:cs="Arial"/>
        </w:rPr>
      </w:pPr>
    </w:p>
    <w:p w14:paraId="5E148022" w14:textId="2E8791F3" w:rsidR="008D4F26" w:rsidRPr="00705AAC" w:rsidRDefault="003C5564">
      <w:pPr>
        <w:rPr>
          <w:rFonts w:ascii="Arial" w:eastAsia="Arial" w:hAnsi="Arial" w:cs="Arial"/>
          <w:sz w:val="22"/>
          <w:szCs w:val="22"/>
        </w:rPr>
      </w:pPr>
      <w:r w:rsidRPr="00990FBD">
        <w:rPr>
          <w:rFonts w:ascii="Arial" w:eastAsia="Arial" w:hAnsi="Arial" w:cs="Arial"/>
          <w:sz w:val="22"/>
          <w:szCs w:val="22"/>
        </w:rPr>
        <w:t>Backpressure</w:t>
      </w:r>
      <w:r w:rsidRPr="00705AAC">
        <w:rPr>
          <w:rFonts w:ascii="Arial" w:eastAsia="Arial" w:hAnsi="Arial" w:cs="Arial"/>
          <w:sz w:val="22"/>
          <w:szCs w:val="22"/>
        </w:rPr>
        <w:t xml:space="preserve"> occurs when both systems (potable and non-potable) are under pressure. </w:t>
      </w:r>
      <w:r w:rsidRPr="00FE4104">
        <w:rPr>
          <w:rFonts w:ascii="Arial" w:eastAsia="Arial" w:hAnsi="Arial" w:cs="Arial"/>
          <w:sz w:val="22"/>
          <w:szCs w:val="22"/>
        </w:rPr>
        <w:t>Backflow</w:t>
      </w:r>
      <w:r w:rsidRPr="00705AAC">
        <w:rPr>
          <w:rFonts w:ascii="Arial" w:eastAsia="Arial" w:hAnsi="Arial" w:cs="Arial"/>
          <w:sz w:val="22"/>
          <w:szCs w:val="22"/>
        </w:rPr>
        <w:t xml:space="preserve"> occurs when the non-potable system has greater pressure than the potable system. This pressure differential pushes possible contaminants or </w:t>
      </w:r>
      <w:r w:rsidR="00705AAC" w:rsidRPr="00705AAC">
        <w:rPr>
          <w:rFonts w:ascii="Arial" w:eastAsia="Arial" w:hAnsi="Arial" w:cs="Arial"/>
          <w:sz w:val="22"/>
          <w:szCs w:val="22"/>
        </w:rPr>
        <w:t>pollutants into</w:t>
      </w:r>
      <w:r w:rsidRPr="00705AAC">
        <w:rPr>
          <w:rFonts w:ascii="Arial" w:eastAsia="Arial" w:hAnsi="Arial" w:cs="Arial"/>
          <w:sz w:val="22"/>
          <w:szCs w:val="22"/>
        </w:rPr>
        <w:t xml:space="preserve"> the potable supply.  Principle causes include:</w:t>
      </w:r>
    </w:p>
    <w:p w14:paraId="538474D0" w14:textId="77777777" w:rsidR="008D4F26" w:rsidRPr="00705AAC" w:rsidRDefault="003C5564" w:rsidP="0059657F">
      <w:pPr>
        <w:numPr>
          <w:ilvl w:val="0"/>
          <w:numId w:val="51"/>
        </w:numPr>
        <w:contextualSpacing/>
        <w:rPr>
          <w:rFonts w:ascii="Arial" w:eastAsia="Arial" w:hAnsi="Arial" w:cs="Arial"/>
          <w:sz w:val="22"/>
          <w:szCs w:val="22"/>
        </w:rPr>
      </w:pPr>
      <w:r w:rsidRPr="00705AAC">
        <w:rPr>
          <w:rFonts w:ascii="Arial" w:eastAsia="Arial" w:hAnsi="Arial" w:cs="Arial"/>
          <w:sz w:val="22"/>
          <w:szCs w:val="22"/>
        </w:rPr>
        <w:t>Thermal expansion of the water (boiler)</w:t>
      </w:r>
    </w:p>
    <w:p w14:paraId="1B823A6A" w14:textId="77777777" w:rsidR="008D4F26" w:rsidRPr="00705AAC" w:rsidRDefault="003C5564" w:rsidP="0059657F">
      <w:pPr>
        <w:numPr>
          <w:ilvl w:val="0"/>
          <w:numId w:val="51"/>
        </w:numPr>
        <w:spacing w:before="100"/>
        <w:contextualSpacing/>
        <w:rPr>
          <w:rFonts w:ascii="Arial" w:eastAsia="Arial" w:hAnsi="Arial" w:cs="Arial"/>
          <w:sz w:val="22"/>
          <w:szCs w:val="22"/>
        </w:rPr>
      </w:pPr>
      <w:r w:rsidRPr="00705AAC">
        <w:rPr>
          <w:rFonts w:ascii="Arial" w:eastAsia="Arial" w:hAnsi="Arial" w:cs="Arial"/>
          <w:sz w:val="22"/>
          <w:szCs w:val="22"/>
        </w:rPr>
        <w:t>High pressure generated by pumps downstream</w:t>
      </w:r>
    </w:p>
    <w:p w14:paraId="6E07A8BB" w14:textId="77777777" w:rsidR="008D4F26" w:rsidRDefault="003C5564" w:rsidP="0059657F">
      <w:pPr>
        <w:numPr>
          <w:ilvl w:val="0"/>
          <w:numId w:val="51"/>
        </w:numPr>
        <w:contextualSpacing/>
        <w:rPr>
          <w:rFonts w:ascii="Arial" w:eastAsia="Arial" w:hAnsi="Arial" w:cs="Arial"/>
        </w:rPr>
      </w:pPr>
      <w:r w:rsidRPr="00705AAC">
        <w:rPr>
          <w:rFonts w:ascii="Arial" w:eastAsia="Arial" w:hAnsi="Arial" w:cs="Arial"/>
          <w:sz w:val="22"/>
          <w:szCs w:val="22"/>
        </w:rPr>
        <w:t>Elevation</w:t>
      </w:r>
    </w:p>
    <w:p w14:paraId="36E0FEED" w14:textId="77777777" w:rsidR="008D4F26" w:rsidRDefault="008D4F26">
      <w:pPr>
        <w:rPr>
          <w:rFonts w:ascii="Arial" w:eastAsia="Arial" w:hAnsi="Arial" w:cs="Arial"/>
        </w:rPr>
      </w:pPr>
    </w:p>
    <w:p w14:paraId="70A0A0A3" w14:textId="77777777" w:rsidR="008D4F26" w:rsidRPr="00705AAC" w:rsidRDefault="003C5564">
      <w:pPr>
        <w:rPr>
          <w:rFonts w:ascii="Arial" w:eastAsia="Arial" w:hAnsi="Arial" w:cs="Arial"/>
          <w:sz w:val="22"/>
          <w:szCs w:val="22"/>
        </w:rPr>
      </w:pPr>
      <w:r w:rsidRPr="00990FBD">
        <w:rPr>
          <w:rFonts w:ascii="Arial" w:eastAsia="Arial" w:hAnsi="Arial" w:cs="Arial"/>
          <w:sz w:val="22"/>
          <w:szCs w:val="22"/>
        </w:rPr>
        <w:t>Backsiphonage</w:t>
      </w:r>
      <w:r w:rsidRPr="00705AAC">
        <w:rPr>
          <w:rFonts w:ascii="Arial" w:eastAsia="Arial" w:hAnsi="Arial" w:cs="Arial"/>
          <w:sz w:val="22"/>
          <w:szCs w:val="22"/>
        </w:rPr>
        <w:t xml:space="preserve"> occurs when the pressure in the water supply system drops below atmospheric pressure and the non-potable source is drawn or siphoned into the water supply. Principle causes include:</w:t>
      </w:r>
    </w:p>
    <w:p w14:paraId="5D3F858C"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Undersized sections of pipe can create an aspirator effect in the restricted area. </w:t>
      </w:r>
    </w:p>
    <w:p w14:paraId="68F34145"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A break or repair in a supply line can create a vacuum (as gravity drains the water out) on the elevated portions of the system above the affected area. </w:t>
      </w:r>
    </w:p>
    <w:p w14:paraId="571BE61B" w14:textId="66A21B91"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A </w:t>
      </w:r>
      <w:r w:rsidR="00705AAC" w:rsidRPr="00705AAC">
        <w:rPr>
          <w:rFonts w:ascii="Arial" w:eastAsia="Arial" w:hAnsi="Arial" w:cs="Arial"/>
          <w:sz w:val="22"/>
          <w:szCs w:val="22"/>
        </w:rPr>
        <w:t>high-water</w:t>
      </w:r>
      <w:r w:rsidRPr="00705AAC">
        <w:rPr>
          <w:rFonts w:ascii="Arial" w:eastAsia="Arial" w:hAnsi="Arial" w:cs="Arial"/>
          <w:sz w:val="22"/>
          <w:szCs w:val="22"/>
        </w:rPr>
        <w:t xml:space="preserve"> withdrawal, such as </w:t>
      </w:r>
      <w:r w:rsidR="00705AAC" w:rsidRPr="00705AAC">
        <w:rPr>
          <w:rFonts w:ascii="Arial" w:eastAsia="Arial" w:hAnsi="Arial" w:cs="Arial"/>
          <w:sz w:val="22"/>
          <w:szCs w:val="22"/>
        </w:rPr>
        <w:t>firefighting</w:t>
      </w:r>
      <w:r w:rsidRPr="00705AAC">
        <w:rPr>
          <w:rFonts w:ascii="Arial" w:eastAsia="Arial" w:hAnsi="Arial" w:cs="Arial"/>
          <w:sz w:val="22"/>
          <w:szCs w:val="22"/>
        </w:rPr>
        <w:t xml:space="preserve"> or water main flushing, can create a vacuum. The withdrawal is more likely to create stronger negative pressure at the higher elevation of the system. </w:t>
      </w:r>
    </w:p>
    <w:p w14:paraId="6457852E"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A vacuum can be induced on the suction side of a booster pump, such as high-rise buildings and processing plants.</w:t>
      </w:r>
    </w:p>
    <w:p w14:paraId="0C9D1AB8" w14:textId="77777777" w:rsidR="008D4F26" w:rsidRDefault="008D4F26">
      <w:pPr>
        <w:rPr>
          <w:rFonts w:ascii="Arial" w:eastAsia="Arial" w:hAnsi="Arial" w:cs="Arial"/>
        </w:rPr>
      </w:pPr>
    </w:p>
    <w:p w14:paraId="0216B2A1" w14:textId="15D3DC5B" w:rsidR="008D4F26" w:rsidRDefault="003C5564">
      <w:pPr>
        <w:rPr>
          <w:rFonts w:ascii="Arial" w:eastAsia="Arial" w:hAnsi="Arial" w:cs="Arial"/>
          <w:b/>
          <w:sz w:val="22"/>
          <w:szCs w:val="22"/>
        </w:rPr>
      </w:pPr>
      <w:r>
        <w:rPr>
          <w:rFonts w:ascii="Arial" w:eastAsia="Arial" w:hAnsi="Arial" w:cs="Arial"/>
          <w:b/>
          <w:sz w:val="22"/>
          <w:szCs w:val="22"/>
        </w:rPr>
        <w:t>Two Types of Cross-Connections:</w:t>
      </w:r>
    </w:p>
    <w:p w14:paraId="3E397FDE" w14:textId="77777777" w:rsidR="00705AAC" w:rsidRDefault="003C5564" w:rsidP="0059657F">
      <w:pPr>
        <w:pStyle w:val="ListParagraph"/>
        <w:numPr>
          <w:ilvl w:val="0"/>
          <w:numId w:val="71"/>
        </w:numPr>
        <w:rPr>
          <w:rFonts w:ascii="Arial" w:eastAsia="Arial" w:hAnsi="Arial" w:cs="Arial"/>
          <w:sz w:val="22"/>
          <w:szCs w:val="22"/>
        </w:rPr>
      </w:pPr>
      <w:r w:rsidRPr="00705AAC">
        <w:rPr>
          <w:rFonts w:ascii="Arial" w:eastAsia="Arial" w:hAnsi="Arial" w:cs="Arial"/>
          <w:b/>
          <w:sz w:val="22"/>
          <w:szCs w:val="22"/>
        </w:rPr>
        <w:t xml:space="preserve">Direct Connection: </w:t>
      </w:r>
      <w:r w:rsidRPr="00705AAC">
        <w:rPr>
          <w:rFonts w:ascii="Arial" w:eastAsia="Arial" w:hAnsi="Arial" w:cs="Arial"/>
          <w:sz w:val="22"/>
          <w:szCs w:val="22"/>
        </w:rPr>
        <w:t xml:space="preserve">a cross-connection that is subject to both backpressure and backsiphonage. </w:t>
      </w:r>
    </w:p>
    <w:p w14:paraId="698D2CCB" w14:textId="2F85E1F0" w:rsidR="008D4F26" w:rsidRPr="00705AAC" w:rsidRDefault="003C5564" w:rsidP="0059657F">
      <w:pPr>
        <w:pStyle w:val="ListParagraph"/>
        <w:numPr>
          <w:ilvl w:val="0"/>
          <w:numId w:val="71"/>
        </w:numPr>
        <w:rPr>
          <w:rFonts w:ascii="Arial" w:eastAsia="Arial" w:hAnsi="Arial" w:cs="Arial"/>
          <w:sz w:val="22"/>
          <w:szCs w:val="22"/>
        </w:rPr>
      </w:pPr>
      <w:r w:rsidRPr="00705AAC">
        <w:rPr>
          <w:rFonts w:ascii="Arial" w:eastAsia="Arial" w:hAnsi="Arial" w:cs="Arial"/>
          <w:b/>
          <w:sz w:val="22"/>
          <w:szCs w:val="22"/>
        </w:rPr>
        <w:t>Indirect Connection:</w:t>
      </w:r>
      <w:r w:rsidRPr="00705AAC">
        <w:rPr>
          <w:rFonts w:ascii="Arial" w:eastAsia="Arial" w:hAnsi="Arial" w:cs="Arial"/>
          <w:sz w:val="22"/>
          <w:szCs w:val="22"/>
        </w:rPr>
        <w:t xml:space="preserve"> a cross-connection that is only subject to backsiphonage.  </w:t>
      </w:r>
    </w:p>
    <w:p w14:paraId="67FC4FE5" w14:textId="77777777" w:rsidR="008D4F26" w:rsidRDefault="008D4F26"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5591F076" w14:textId="3009F07A" w:rsidR="008D4F26" w:rsidRDefault="008D4F26" w:rsidP="00705AAC">
      <w:pPr>
        <w:pBdr>
          <w:top w:val="none" w:sz="0" w:space="0" w:color="auto"/>
          <w:left w:val="none" w:sz="0" w:space="0" w:color="auto"/>
          <w:bottom w:val="none" w:sz="0" w:space="0" w:color="auto"/>
          <w:right w:val="none" w:sz="0" w:space="0" w:color="auto"/>
          <w:between w:val="none" w:sz="0" w:space="0" w:color="auto"/>
        </w:pBdr>
        <w:rPr>
          <w:ins w:id="25" w:author="Green, Shane (MDARD)" w:date="2018-11-25T08:43:00Z"/>
          <w:rFonts w:ascii="Arial" w:eastAsia="Arial" w:hAnsi="Arial" w:cs="Arial"/>
          <w:sz w:val="22"/>
          <w:szCs w:val="22"/>
        </w:rPr>
      </w:pPr>
    </w:p>
    <w:p w14:paraId="085B4F9E" w14:textId="77777777" w:rsidR="00733F4A" w:rsidRPr="00705AAC" w:rsidRDefault="00733F4A"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382E6D23" w14:textId="051D340C" w:rsidR="008D4F26" w:rsidRDefault="00990FBD"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Pr>
          <w:rFonts w:ascii="Arial" w:eastAsia="Arial" w:hAnsi="Arial" w:cs="Arial"/>
          <w:b/>
          <w:sz w:val="22"/>
          <w:szCs w:val="22"/>
        </w:rPr>
        <w:t>Methods of Protecting</w:t>
      </w:r>
      <w:r w:rsidR="004E11C5">
        <w:rPr>
          <w:rFonts w:ascii="Arial" w:eastAsia="Arial" w:hAnsi="Arial" w:cs="Arial"/>
          <w:b/>
          <w:sz w:val="22"/>
          <w:szCs w:val="22"/>
        </w:rPr>
        <w:t xml:space="preserve"> </w:t>
      </w:r>
      <w:r>
        <w:rPr>
          <w:rFonts w:ascii="Arial" w:eastAsia="Arial" w:hAnsi="Arial" w:cs="Arial"/>
          <w:b/>
          <w:sz w:val="22"/>
          <w:szCs w:val="22"/>
        </w:rPr>
        <w:t xml:space="preserve">Water Supply Lines from Backflow </w:t>
      </w:r>
    </w:p>
    <w:p w14:paraId="681DB0CD" w14:textId="66BCCB8A" w:rsidR="008D4F26" w:rsidRDefault="003C5564"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22"/>
          <w:szCs w:val="22"/>
        </w:rPr>
      </w:pPr>
      <w:r w:rsidRPr="00705AAC">
        <w:rPr>
          <w:rFonts w:ascii="Arial" w:eastAsia="Arial" w:hAnsi="Arial" w:cs="Arial"/>
          <w:b/>
          <w:sz w:val="22"/>
          <w:szCs w:val="22"/>
        </w:rPr>
        <w:t>Air Gap</w:t>
      </w:r>
    </w:p>
    <w:p w14:paraId="73D9561B" w14:textId="3D411D23" w:rsidR="00705AAC" w:rsidRPr="00705AAC" w:rsidRDefault="00705AAC"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705AAC">
        <w:rPr>
          <w:rFonts w:ascii="Arial" w:eastAsia="Arial" w:hAnsi="Arial" w:cs="Arial"/>
          <w:sz w:val="22"/>
          <w:szCs w:val="22"/>
        </w:rPr>
        <w:t>An air gap is the most desirable method of backflow prevention. It is simple, economical, non-mechanical, fail safe, and can be used for potential backsiphonage and backpressure applications. An air gap is the unobstructed vertical air space that separates the end of a supply line and the flood level rim of a receptacle. The receptacle may be a sink, coffee urn, steam kettle, floor drain, floor sink, etc. The air gap must be the greater of the two – a minimum of 1 inch or twice the diameter of the supply pipe.</w:t>
      </w:r>
    </w:p>
    <w:p w14:paraId="716CA875" w14:textId="77777777" w:rsidR="008D4F26" w:rsidRPr="00705AAC" w:rsidRDefault="003C5564"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705AAC">
        <w:rPr>
          <w:rFonts w:ascii="Arial" w:eastAsia="Arial" w:hAnsi="Arial" w:cs="Arial"/>
          <w:sz w:val="22"/>
          <w:szCs w:val="22"/>
        </w:rPr>
        <w:t>The following are some air gap applications:</w:t>
      </w:r>
    </w:p>
    <w:tbl>
      <w:tblPr>
        <w:tblStyle w:val="aff6"/>
        <w:tblW w:w="9198" w:type="dxa"/>
        <w:tblLayout w:type="fixed"/>
        <w:tblLook w:val="0000" w:firstRow="0" w:lastRow="0" w:firstColumn="0" w:lastColumn="0" w:noHBand="0" w:noVBand="0"/>
      </w:tblPr>
      <w:tblGrid>
        <w:gridCol w:w="4788"/>
        <w:gridCol w:w="4410"/>
      </w:tblGrid>
      <w:tr w:rsidR="008D4F26" w14:paraId="77C8C037" w14:textId="77777777">
        <w:tc>
          <w:tcPr>
            <w:tcW w:w="4788" w:type="dxa"/>
          </w:tcPr>
          <w:p w14:paraId="70878158" w14:textId="61AA188A" w:rsidR="008D4F26" w:rsidRDefault="00FE47E3">
            <w:pPr>
              <w:rPr>
                <w:rFonts w:ascii="Arial" w:eastAsia="Arial" w:hAnsi="Arial" w:cs="Arial"/>
              </w:rPr>
            </w:pPr>
            <w:r>
              <w:rPr>
                <w:noProof/>
              </w:rPr>
              <w:drawing>
                <wp:anchor distT="0" distB="0" distL="114300" distR="114300" simplePos="0" relativeHeight="252280832" behindDoc="1" locked="0" layoutInCell="1" allowOverlap="1" wp14:anchorId="781FDC8C" wp14:editId="6A36C97B">
                  <wp:simplePos x="0" y="0"/>
                  <wp:positionH relativeFrom="column">
                    <wp:posOffset>1270</wp:posOffset>
                  </wp:positionH>
                  <wp:positionV relativeFrom="paragraph">
                    <wp:posOffset>0</wp:posOffset>
                  </wp:positionV>
                  <wp:extent cx="2889250" cy="2095500"/>
                  <wp:effectExtent l="0" t="0" r="6350" b="0"/>
                  <wp:wrapTight wrapText="bothSides">
                    <wp:wrapPolygon edited="0">
                      <wp:start x="0" y="0"/>
                      <wp:lineTo x="0" y="21404"/>
                      <wp:lineTo x="21505" y="21404"/>
                      <wp:lineTo x="2150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2889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0" w:type="dxa"/>
          </w:tcPr>
          <w:p w14:paraId="1979FC17" w14:textId="77777777" w:rsidR="008D4F26" w:rsidRDefault="003C5564">
            <w:pPr>
              <w:rPr>
                <w:rFonts w:ascii="Arial" w:eastAsia="Arial" w:hAnsi="Arial" w:cs="Arial"/>
              </w:rPr>
            </w:pPr>
            <w:r>
              <w:rPr>
                <w:rFonts w:ascii="Arial" w:eastAsia="Arial" w:hAnsi="Arial" w:cs="Arial"/>
                <w:noProof/>
              </w:rPr>
              <w:drawing>
                <wp:inline distT="0" distB="0" distL="114300" distR="114300" wp14:anchorId="1E42252D" wp14:editId="6A98E4FE">
                  <wp:extent cx="2686050" cy="2228850"/>
                  <wp:effectExtent l="0" t="0" r="0" b="0"/>
                  <wp:docPr id="7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47" cstate="print">
                            <a:extLst>
                              <a:ext uri="{28A0092B-C50C-407E-A947-70E740481C1C}">
                                <a14:useLocalDpi xmlns:a14="http://schemas.microsoft.com/office/drawing/2010/main"/>
                              </a:ext>
                            </a:extLst>
                          </a:blip>
                          <a:srcRect/>
                          <a:stretch>
                            <a:fillRect/>
                          </a:stretch>
                        </pic:blipFill>
                        <pic:spPr>
                          <a:xfrm>
                            <a:off x="0" y="0"/>
                            <a:ext cx="2686050" cy="2228850"/>
                          </a:xfrm>
                          <a:prstGeom prst="rect">
                            <a:avLst/>
                          </a:prstGeom>
                          <a:ln/>
                        </pic:spPr>
                      </pic:pic>
                    </a:graphicData>
                  </a:graphic>
                </wp:inline>
              </w:drawing>
            </w:r>
          </w:p>
        </w:tc>
      </w:tr>
    </w:tbl>
    <w:p w14:paraId="6B82F138" w14:textId="77777777" w:rsidR="008D4F26" w:rsidRDefault="008D4F26">
      <w:pPr>
        <w:ind w:left="1080"/>
        <w:rPr>
          <w:rFonts w:ascii="Arial" w:eastAsia="Arial" w:hAnsi="Arial" w:cs="Arial"/>
        </w:rPr>
      </w:pPr>
    </w:p>
    <w:tbl>
      <w:tblPr>
        <w:tblStyle w:val="aff7"/>
        <w:tblW w:w="9198" w:type="dxa"/>
        <w:tblLayout w:type="fixed"/>
        <w:tblLook w:val="0000" w:firstRow="0" w:lastRow="0" w:firstColumn="0" w:lastColumn="0" w:noHBand="0" w:noVBand="0"/>
      </w:tblPr>
      <w:tblGrid>
        <w:gridCol w:w="4788"/>
        <w:gridCol w:w="4410"/>
      </w:tblGrid>
      <w:tr w:rsidR="008D4F26" w14:paraId="1D0B6B18" w14:textId="77777777">
        <w:tc>
          <w:tcPr>
            <w:tcW w:w="4788" w:type="dxa"/>
          </w:tcPr>
          <w:p w14:paraId="196CD946" w14:textId="77777777" w:rsidR="008D4F26" w:rsidRDefault="003C5564">
            <w:pPr>
              <w:rPr>
                <w:rFonts w:ascii="Arial" w:eastAsia="Arial" w:hAnsi="Arial" w:cs="Arial"/>
              </w:rPr>
            </w:pPr>
            <w:r>
              <w:rPr>
                <w:rFonts w:ascii="Arial" w:eastAsia="Arial" w:hAnsi="Arial" w:cs="Arial"/>
                <w:noProof/>
              </w:rPr>
              <w:drawing>
                <wp:inline distT="114300" distB="114300" distL="114300" distR="114300" wp14:anchorId="0695E694" wp14:editId="3FBB6A5F">
                  <wp:extent cx="2919413" cy="2524125"/>
                  <wp:effectExtent l="0" t="0" r="0" b="0"/>
                  <wp:docPr id="7" name="image85.jpg" descr="dipper (3).jpg"/>
                  <wp:cNvGraphicFramePr/>
                  <a:graphic xmlns:a="http://schemas.openxmlformats.org/drawingml/2006/main">
                    <a:graphicData uri="http://schemas.openxmlformats.org/drawingml/2006/picture">
                      <pic:pic xmlns:pic="http://schemas.openxmlformats.org/drawingml/2006/picture">
                        <pic:nvPicPr>
                          <pic:cNvPr id="0" name="image85.jpg" descr="dipper (3).jpg"/>
                          <pic:cNvPicPr preferRelativeResize="0"/>
                        </pic:nvPicPr>
                        <pic:blipFill>
                          <a:blip r:embed="rId148"/>
                          <a:srcRect/>
                          <a:stretch>
                            <a:fillRect/>
                          </a:stretch>
                        </pic:blipFill>
                        <pic:spPr>
                          <a:xfrm>
                            <a:off x="0" y="0"/>
                            <a:ext cx="2919413" cy="2524125"/>
                          </a:xfrm>
                          <a:prstGeom prst="rect">
                            <a:avLst/>
                          </a:prstGeom>
                          <a:ln/>
                        </pic:spPr>
                      </pic:pic>
                    </a:graphicData>
                  </a:graphic>
                </wp:inline>
              </w:drawing>
            </w:r>
          </w:p>
        </w:tc>
        <w:tc>
          <w:tcPr>
            <w:tcW w:w="4410" w:type="dxa"/>
          </w:tcPr>
          <w:p w14:paraId="7FD80381" w14:textId="77777777" w:rsidR="008D4F26" w:rsidRDefault="003C5564">
            <w:pPr>
              <w:rPr>
                <w:rFonts w:ascii="Arial" w:eastAsia="Arial" w:hAnsi="Arial" w:cs="Arial"/>
              </w:rPr>
            </w:pPr>
            <w:r>
              <w:rPr>
                <w:rFonts w:ascii="Arial" w:eastAsia="Arial" w:hAnsi="Arial" w:cs="Arial"/>
                <w:noProof/>
              </w:rPr>
              <w:drawing>
                <wp:inline distT="0" distB="0" distL="114300" distR="114300" wp14:anchorId="13EC979B" wp14:editId="7680C7A8">
                  <wp:extent cx="2697480" cy="2573020"/>
                  <wp:effectExtent l="0" t="0" r="0" b="0"/>
                  <wp:docPr id="78"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49"/>
                          <a:srcRect/>
                          <a:stretch>
                            <a:fillRect/>
                          </a:stretch>
                        </pic:blipFill>
                        <pic:spPr>
                          <a:xfrm>
                            <a:off x="0" y="0"/>
                            <a:ext cx="2697480" cy="2573020"/>
                          </a:xfrm>
                          <a:prstGeom prst="rect">
                            <a:avLst/>
                          </a:prstGeom>
                          <a:ln/>
                        </pic:spPr>
                      </pic:pic>
                    </a:graphicData>
                  </a:graphic>
                </wp:inline>
              </w:drawing>
            </w:r>
          </w:p>
        </w:tc>
      </w:tr>
      <w:tr w:rsidR="008D4F26" w14:paraId="63836113" w14:textId="77777777">
        <w:tc>
          <w:tcPr>
            <w:tcW w:w="4788" w:type="dxa"/>
          </w:tcPr>
          <w:p w14:paraId="5A183BAD" w14:textId="77777777" w:rsidR="008D4F26" w:rsidRDefault="003C5564">
            <w:pPr>
              <w:jc w:val="center"/>
              <w:rPr>
                <w:rFonts w:ascii="Arial" w:eastAsia="Arial" w:hAnsi="Arial" w:cs="Arial"/>
              </w:rPr>
            </w:pPr>
            <w:r>
              <w:rPr>
                <w:rFonts w:ascii="Arial" w:eastAsia="Arial" w:hAnsi="Arial" w:cs="Arial"/>
                <w:b/>
              </w:rPr>
              <w:t>Ice Cream Dipper Well</w:t>
            </w:r>
          </w:p>
        </w:tc>
        <w:tc>
          <w:tcPr>
            <w:tcW w:w="4410" w:type="dxa"/>
          </w:tcPr>
          <w:p w14:paraId="6EB65262" w14:textId="77777777" w:rsidR="008D4F26" w:rsidRDefault="003C5564">
            <w:pPr>
              <w:jc w:val="center"/>
              <w:rPr>
                <w:rFonts w:ascii="Arial" w:eastAsia="Arial" w:hAnsi="Arial" w:cs="Arial"/>
              </w:rPr>
            </w:pPr>
            <w:r>
              <w:rPr>
                <w:rFonts w:ascii="Arial" w:eastAsia="Arial" w:hAnsi="Arial" w:cs="Arial"/>
                <w:b/>
              </w:rPr>
              <w:t>Water Fill to Steam Kettle</w:t>
            </w:r>
          </w:p>
        </w:tc>
      </w:tr>
    </w:tbl>
    <w:p w14:paraId="42301043" w14:textId="77777777" w:rsidR="008D4F26" w:rsidRDefault="008D4F26">
      <w:pPr>
        <w:rPr>
          <w:rFonts w:ascii="Arial" w:eastAsia="Arial" w:hAnsi="Arial" w:cs="Arial"/>
          <w:sz w:val="22"/>
          <w:szCs w:val="22"/>
        </w:rPr>
      </w:pPr>
    </w:p>
    <w:p w14:paraId="48ECA591" w14:textId="2141B607" w:rsidR="008D4F26" w:rsidRPr="00705AAC" w:rsidRDefault="003C5564">
      <w:pPr>
        <w:rPr>
          <w:rFonts w:ascii="Arial" w:eastAsia="Arial" w:hAnsi="Arial" w:cs="Arial"/>
          <w:b/>
          <w:sz w:val="22"/>
          <w:szCs w:val="22"/>
        </w:rPr>
      </w:pPr>
      <w:r>
        <w:br w:type="page"/>
      </w:r>
    </w:p>
    <w:p w14:paraId="2D635250" w14:textId="77777777" w:rsidR="008D4F26" w:rsidRPr="00705AAC" w:rsidRDefault="003C5564">
      <w:pPr>
        <w:rPr>
          <w:rFonts w:ascii="Arial" w:eastAsia="Arial" w:hAnsi="Arial" w:cs="Arial"/>
          <w:sz w:val="22"/>
          <w:szCs w:val="22"/>
        </w:rPr>
      </w:pPr>
      <w:r w:rsidRPr="00705AAC">
        <w:rPr>
          <w:rFonts w:ascii="Arial" w:eastAsia="Arial" w:hAnsi="Arial" w:cs="Arial"/>
          <w:b/>
          <w:sz w:val="22"/>
          <w:szCs w:val="22"/>
        </w:rPr>
        <w:t>Backflow Assemblies &amp; Devices</w:t>
      </w:r>
    </w:p>
    <w:p w14:paraId="565998F5" w14:textId="0BAC6679" w:rsidR="008D4F26" w:rsidRPr="00705AAC" w:rsidRDefault="00FE47E3">
      <w:pPr>
        <w:rPr>
          <w:rFonts w:ascii="Arial" w:eastAsia="Arial" w:hAnsi="Arial" w:cs="Arial"/>
          <w:sz w:val="22"/>
          <w:szCs w:val="22"/>
        </w:rPr>
      </w:pPr>
      <w:r>
        <w:rPr>
          <w:rFonts w:ascii="Arial" w:eastAsia="Arial" w:hAnsi="Arial" w:cs="Arial"/>
          <w:sz w:val="22"/>
          <w:szCs w:val="22"/>
        </w:rPr>
        <w:t xml:space="preserve">If an air gap is not possible, then a mechanical backflow assembly or device can be utilized to protect water supply line.  </w:t>
      </w:r>
      <w:r w:rsidR="003C5564" w:rsidRPr="00705AAC">
        <w:rPr>
          <w:rFonts w:ascii="Arial" w:eastAsia="Arial" w:hAnsi="Arial" w:cs="Arial"/>
          <w:sz w:val="22"/>
          <w:szCs w:val="22"/>
        </w:rPr>
        <w:t xml:space="preserve">The type of mechanical backflow assembly or device selected must be appropriate for the degree of hazard and specific application. All backflow prevention devices must be installed so they are accessible for inspection and repair.  All mechanical devices are required to be </w:t>
      </w:r>
      <w:r w:rsidR="003E4934">
        <w:rPr>
          <w:rFonts w:ascii="Arial" w:eastAsia="Arial" w:hAnsi="Arial" w:cs="Arial"/>
          <w:sz w:val="22"/>
          <w:szCs w:val="22"/>
        </w:rPr>
        <w:t xml:space="preserve">constructed to standards of </w:t>
      </w:r>
      <w:r w:rsidR="003C5564" w:rsidRPr="00705AAC">
        <w:rPr>
          <w:rFonts w:ascii="Arial" w:eastAsia="Arial" w:hAnsi="Arial" w:cs="Arial"/>
          <w:sz w:val="22"/>
          <w:szCs w:val="22"/>
        </w:rPr>
        <w:t>American Society of Sanitary Engineers (ASSE).  The level of hazard is a consideration in the selection of the appropriate device.</w:t>
      </w:r>
    </w:p>
    <w:p w14:paraId="464DDD4C" w14:textId="1F66B022" w:rsidR="008D4F26" w:rsidRPr="00705AAC" w:rsidRDefault="003C5564">
      <w:pPr>
        <w:spacing w:before="100" w:after="100"/>
        <w:ind w:right="720"/>
        <w:rPr>
          <w:rFonts w:ascii="Arial" w:eastAsia="Arial" w:hAnsi="Arial" w:cs="Arial"/>
          <w:sz w:val="22"/>
          <w:szCs w:val="22"/>
        </w:rPr>
      </w:pPr>
      <w:r w:rsidRPr="00705AAC">
        <w:rPr>
          <w:rFonts w:ascii="Arial" w:eastAsia="Arial" w:hAnsi="Arial" w:cs="Arial"/>
          <w:b/>
          <w:sz w:val="22"/>
          <w:szCs w:val="22"/>
        </w:rPr>
        <w:t>High Hazard</w:t>
      </w:r>
      <w:r w:rsidRPr="00705AAC">
        <w:rPr>
          <w:rFonts w:ascii="Arial" w:eastAsia="Arial" w:hAnsi="Arial" w:cs="Arial"/>
          <w:sz w:val="22"/>
          <w:szCs w:val="22"/>
        </w:rPr>
        <w:t xml:space="preserve"> situations </w:t>
      </w:r>
      <w:r w:rsidR="00640286">
        <w:rPr>
          <w:rFonts w:ascii="Arial" w:eastAsia="Arial" w:hAnsi="Arial" w:cs="Arial"/>
          <w:sz w:val="22"/>
          <w:szCs w:val="22"/>
        </w:rPr>
        <w:t>occur</w:t>
      </w:r>
      <w:r w:rsidRPr="00705AAC">
        <w:rPr>
          <w:rFonts w:ascii="Arial" w:eastAsia="Arial" w:hAnsi="Arial" w:cs="Arial"/>
          <w:sz w:val="22"/>
          <w:szCs w:val="22"/>
        </w:rPr>
        <w:t xml:space="preserve"> when potential contamination can be introduced into the potable water system.  A contamination is an impairment of the quality of </w:t>
      </w:r>
      <w:r w:rsidR="00705AAC" w:rsidRPr="00705AAC">
        <w:rPr>
          <w:rFonts w:ascii="Arial" w:eastAsia="Arial" w:hAnsi="Arial" w:cs="Arial"/>
          <w:sz w:val="22"/>
          <w:szCs w:val="22"/>
        </w:rPr>
        <w:t>the potable</w:t>
      </w:r>
      <w:r w:rsidRPr="00705AAC">
        <w:rPr>
          <w:rFonts w:ascii="Arial" w:eastAsia="Arial" w:hAnsi="Arial" w:cs="Arial"/>
          <w:sz w:val="22"/>
          <w:szCs w:val="22"/>
        </w:rPr>
        <w:t xml:space="preserve"> water that creates an actual hazard to the public health through poisoning or the spread of disease by </w:t>
      </w:r>
      <w:r w:rsidRPr="007C3977">
        <w:rPr>
          <w:rFonts w:ascii="Arial" w:eastAsia="Arial" w:hAnsi="Arial" w:cs="Arial"/>
          <w:i/>
          <w:sz w:val="22"/>
          <w:szCs w:val="22"/>
        </w:rPr>
        <w:t>sewage</w:t>
      </w:r>
      <w:r w:rsidRPr="00705AAC">
        <w:rPr>
          <w:rFonts w:ascii="Arial" w:eastAsia="Arial" w:hAnsi="Arial" w:cs="Arial"/>
          <w:sz w:val="22"/>
          <w:szCs w:val="22"/>
        </w:rPr>
        <w:t>, industrial fluids or waste.  Examples of contaminants include pesticides, chemicals, and infectious microorganisms.</w:t>
      </w:r>
    </w:p>
    <w:p w14:paraId="342F94D6" w14:textId="66C088DE" w:rsidR="008D4F26" w:rsidRPr="00705AAC" w:rsidRDefault="003C5564">
      <w:pPr>
        <w:spacing w:before="100" w:after="100"/>
        <w:ind w:right="720"/>
        <w:rPr>
          <w:rFonts w:ascii="Arial" w:eastAsia="Arial" w:hAnsi="Arial" w:cs="Arial"/>
          <w:sz w:val="22"/>
          <w:szCs w:val="22"/>
        </w:rPr>
      </w:pPr>
      <w:r w:rsidRPr="00705AAC">
        <w:rPr>
          <w:rFonts w:ascii="Arial" w:eastAsia="Arial" w:hAnsi="Arial" w:cs="Arial"/>
          <w:b/>
          <w:sz w:val="22"/>
          <w:szCs w:val="22"/>
        </w:rPr>
        <w:t>Low Hazard</w:t>
      </w:r>
      <w:r w:rsidRPr="00705AAC">
        <w:rPr>
          <w:rFonts w:ascii="Arial" w:eastAsia="Arial" w:hAnsi="Arial" w:cs="Arial"/>
          <w:sz w:val="22"/>
          <w:szCs w:val="22"/>
        </w:rPr>
        <w:t xml:space="preserve"> situations </w:t>
      </w:r>
      <w:r w:rsidR="00640286">
        <w:rPr>
          <w:rFonts w:ascii="Arial" w:eastAsia="Arial" w:hAnsi="Arial" w:cs="Arial"/>
          <w:sz w:val="22"/>
          <w:szCs w:val="22"/>
        </w:rPr>
        <w:t>occur</w:t>
      </w:r>
      <w:r w:rsidRPr="00705AAC">
        <w:rPr>
          <w:rFonts w:ascii="Arial" w:eastAsia="Arial" w:hAnsi="Arial" w:cs="Arial"/>
          <w:sz w:val="22"/>
          <w:szCs w:val="22"/>
        </w:rPr>
        <w:t xml:space="preserve"> when potential pollution can be introduced into the potable water system.  A pollution is an impairment of the quality of the potable water to a degree that does not create a hazard to public health but that does adversely and unreasonably affect the aesthetic quality of such potable water for use. Examples of pollutants are turbidity, food, beverages, and food coloring.</w:t>
      </w:r>
    </w:p>
    <w:p w14:paraId="206DA29F" w14:textId="77777777" w:rsidR="008D4F26" w:rsidRDefault="008D4F26">
      <w:pPr>
        <w:spacing w:before="100" w:after="100"/>
        <w:ind w:right="720"/>
        <w:rPr>
          <w:rFonts w:ascii="Arial" w:eastAsia="Arial" w:hAnsi="Arial" w:cs="Arial"/>
        </w:rPr>
      </w:pPr>
    </w:p>
    <w:p w14:paraId="29046F2D" w14:textId="652B5EB9" w:rsidR="008D4F26" w:rsidRDefault="003C5564">
      <w:pPr>
        <w:rPr>
          <w:rFonts w:ascii="Arial" w:eastAsia="Arial" w:hAnsi="Arial" w:cs="Arial"/>
          <w:b/>
          <w:sz w:val="22"/>
          <w:szCs w:val="22"/>
        </w:rPr>
      </w:pPr>
      <w:r>
        <w:rPr>
          <w:rFonts w:ascii="Arial" w:eastAsia="Arial" w:hAnsi="Arial" w:cs="Arial"/>
          <w:b/>
          <w:sz w:val="22"/>
          <w:szCs w:val="22"/>
        </w:rPr>
        <w:t>Hose Bib Vacuum Breaker ASSE 1011 (high or low hazard)</w:t>
      </w:r>
    </w:p>
    <w:p w14:paraId="2A29DAC7" w14:textId="6A8D7FE0" w:rsidR="008D4F26" w:rsidRPr="00705AAC" w:rsidRDefault="008F7570">
      <w:pPr>
        <w:spacing w:before="100" w:after="100"/>
        <w:ind w:right="720"/>
        <w:rPr>
          <w:rFonts w:ascii="Arial" w:eastAsia="Arial" w:hAnsi="Arial" w:cs="Arial"/>
          <w:sz w:val="22"/>
          <w:szCs w:val="22"/>
        </w:rPr>
      </w:pPr>
      <w:r>
        <w:rPr>
          <w:rFonts w:ascii="Arial" w:eastAsia="Arial" w:hAnsi="Arial" w:cs="Arial"/>
          <w:noProof/>
        </w:rPr>
        <w:drawing>
          <wp:anchor distT="0" distB="0" distL="114300" distR="114300" simplePos="0" relativeHeight="251054080" behindDoc="1" locked="0" layoutInCell="1" allowOverlap="1" wp14:anchorId="45787AA2" wp14:editId="02A1A2BB">
            <wp:simplePos x="0" y="0"/>
            <wp:positionH relativeFrom="column">
              <wp:posOffset>3299460</wp:posOffset>
            </wp:positionH>
            <wp:positionV relativeFrom="paragraph">
              <wp:posOffset>97790</wp:posOffset>
            </wp:positionV>
            <wp:extent cx="1927860" cy="1569720"/>
            <wp:effectExtent l="0" t="0" r="0" b="0"/>
            <wp:wrapTight wrapText="bothSides">
              <wp:wrapPolygon edited="0">
                <wp:start x="0" y="0"/>
                <wp:lineTo x="0" y="21233"/>
                <wp:lineTo x="21344" y="21233"/>
                <wp:lineTo x="21344" y="0"/>
                <wp:lineTo x="0" y="0"/>
              </wp:wrapPolygon>
            </wp:wrapTight>
            <wp:docPr id="55"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0">
                      <a:extLst>
                        <a:ext uri="{28A0092B-C50C-407E-A947-70E740481C1C}">
                          <a14:useLocalDpi xmlns:a14="http://schemas.microsoft.com/office/drawing/2010/main"/>
                        </a:ext>
                      </a:extLst>
                    </a:blip>
                    <a:srcRect/>
                    <a:stretch>
                      <a:fillRect/>
                    </a:stretch>
                  </pic:blipFill>
                  <pic:spPr>
                    <a:xfrm>
                      <a:off x="0" y="0"/>
                      <a:ext cx="1927860" cy="1569720"/>
                    </a:xfrm>
                    <a:prstGeom prst="rect">
                      <a:avLst/>
                    </a:prstGeom>
                    <a:ln/>
                  </pic:spPr>
                </pic:pic>
              </a:graphicData>
            </a:graphic>
            <wp14:sizeRelH relativeFrom="margin">
              <wp14:pctWidth>0</wp14:pctWidth>
            </wp14:sizeRelH>
            <wp14:sizeRelV relativeFrom="margin">
              <wp14:pctHeight>0</wp14:pctHeight>
            </wp14:sizeRelV>
          </wp:anchor>
        </w:drawing>
      </w:r>
      <w:r w:rsidR="003C5564" w:rsidRPr="00705AAC">
        <w:rPr>
          <w:rFonts w:ascii="Arial" w:eastAsia="Arial" w:hAnsi="Arial" w:cs="Arial"/>
          <w:sz w:val="22"/>
          <w:szCs w:val="22"/>
        </w:rPr>
        <w:t>A hose bib vacuum breaker is installed on the end of a hose bib (sill cock, boiler drain, etc.) or anywhere a hose can be connected.  The device only provides protection against backsiphonage.</w:t>
      </w:r>
    </w:p>
    <w:p w14:paraId="2F03B722" w14:textId="7E2966B7" w:rsidR="008D4F26" w:rsidRPr="00705AAC" w:rsidRDefault="003C5564">
      <w:pPr>
        <w:spacing w:before="100" w:after="100"/>
        <w:ind w:right="720"/>
        <w:rPr>
          <w:rFonts w:ascii="Arial" w:eastAsia="Helvetica Neue" w:hAnsi="Arial" w:cs="Arial"/>
          <w:b/>
          <w:sz w:val="22"/>
          <w:szCs w:val="22"/>
        </w:rPr>
      </w:pPr>
      <w:r w:rsidRPr="00705AAC">
        <w:rPr>
          <w:rFonts w:ascii="Arial" w:eastAsia="Helvetica Neue" w:hAnsi="Arial" w:cs="Arial"/>
          <w:b/>
          <w:sz w:val="22"/>
          <w:szCs w:val="22"/>
        </w:rPr>
        <w:t>Installation and Use:</w:t>
      </w:r>
    </w:p>
    <w:p w14:paraId="3C956327" w14:textId="72C1A0C7" w:rsidR="008D4F26" w:rsidRPr="00D65F54" w:rsidRDefault="003C5564" w:rsidP="0059657F">
      <w:pPr>
        <w:numPr>
          <w:ilvl w:val="0"/>
          <w:numId w:val="40"/>
        </w:numPr>
        <w:spacing w:before="100"/>
        <w:ind w:right="720"/>
        <w:contextualSpacing/>
        <w:rPr>
          <w:rFonts w:ascii="Arial" w:hAnsi="Arial" w:cs="Arial"/>
          <w:sz w:val="22"/>
          <w:szCs w:val="22"/>
        </w:rPr>
      </w:pPr>
      <w:bookmarkStart w:id="26" w:name="_Hlk533659333"/>
      <w:r w:rsidRPr="00705AAC">
        <w:rPr>
          <w:rFonts w:ascii="Arial" w:eastAsia="Arial" w:hAnsi="Arial" w:cs="Arial"/>
          <w:sz w:val="22"/>
          <w:szCs w:val="22"/>
        </w:rPr>
        <w:t xml:space="preserve">Shut-off valves must be located upstream from the </w:t>
      </w:r>
      <w:r w:rsidRPr="00705AAC">
        <w:rPr>
          <w:rFonts w:ascii="Arial" w:eastAsia="Arial" w:hAnsi="Arial" w:cs="Arial"/>
          <w:i/>
          <w:sz w:val="22"/>
          <w:szCs w:val="22"/>
        </w:rPr>
        <w:t>vacuum breaker</w:t>
      </w:r>
      <w:r w:rsidRPr="00705AAC">
        <w:rPr>
          <w:rFonts w:ascii="Arial" w:eastAsia="Arial" w:hAnsi="Arial" w:cs="Arial"/>
          <w:sz w:val="22"/>
          <w:szCs w:val="22"/>
        </w:rPr>
        <w:t xml:space="preserve"> with </w:t>
      </w:r>
      <w:r w:rsidRPr="00D65F54">
        <w:rPr>
          <w:rFonts w:ascii="Arial" w:eastAsia="Arial" w:hAnsi="Arial" w:cs="Arial"/>
          <w:sz w:val="22"/>
          <w:szCs w:val="22"/>
        </w:rPr>
        <w:t xml:space="preserve">no valves </w:t>
      </w:r>
      <w:r w:rsidR="00D65F54" w:rsidRPr="00D65F54">
        <w:rPr>
          <w:rFonts w:ascii="Arial" w:eastAsia="Arial" w:hAnsi="Arial" w:cs="Arial"/>
          <w:sz w:val="22"/>
          <w:szCs w:val="22"/>
        </w:rPr>
        <w:t xml:space="preserve">installed </w:t>
      </w:r>
      <w:r w:rsidRPr="00D65F54">
        <w:rPr>
          <w:rFonts w:ascii="Arial" w:eastAsia="Arial" w:hAnsi="Arial" w:cs="Arial"/>
          <w:sz w:val="22"/>
          <w:szCs w:val="22"/>
        </w:rPr>
        <w:t>downstream</w:t>
      </w:r>
      <w:r w:rsidR="00D65F54" w:rsidRPr="00D65F54">
        <w:rPr>
          <w:rFonts w:ascii="Arial" w:eastAsia="Arial" w:hAnsi="Arial" w:cs="Arial"/>
          <w:sz w:val="22"/>
          <w:szCs w:val="22"/>
        </w:rPr>
        <w:t xml:space="preserve"> that may put </w:t>
      </w:r>
      <w:r w:rsidR="00D65F54">
        <w:rPr>
          <w:rFonts w:ascii="Arial" w:eastAsia="Arial" w:hAnsi="Arial" w:cs="Arial"/>
          <w:sz w:val="22"/>
          <w:szCs w:val="22"/>
        </w:rPr>
        <w:t>it</w:t>
      </w:r>
      <w:r w:rsidR="00D65F54" w:rsidRPr="00D65F54">
        <w:rPr>
          <w:rFonts w:ascii="Arial" w:eastAsia="Arial" w:hAnsi="Arial" w:cs="Arial"/>
          <w:sz w:val="22"/>
          <w:szCs w:val="22"/>
        </w:rPr>
        <w:t xml:space="preserve"> under constant pressure</w:t>
      </w:r>
      <w:r w:rsidRPr="00D65F54">
        <w:rPr>
          <w:rFonts w:ascii="Arial" w:eastAsia="Arial" w:hAnsi="Arial" w:cs="Arial"/>
          <w:sz w:val="22"/>
          <w:szCs w:val="22"/>
        </w:rPr>
        <w:t>.</w:t>
      </w:r>
      <w:ins w:id="27" w:author="Green, Shane (MDARD)" w:date="2018-11-25T08:44:00Z">
        <w:r w:rsidR="00733F4A" w:rsidRPr="00D65F54">
          <w:rPr>
            <w:rFonts w:ascii="Arial" w:eastAsia="Arial" w:hAnsi="Arial" w:cs="Arial"/>
            <w:sz w:val="22"/>
            <w:szCs w:val="22"/>
          </w:rPr>
          <w:t xml:space="preserve">  </w:t>
        </w:r>
      </w:ins>
    </w:p>
    <w:bookmarkEnd w:id="26"/>
    <w:p w14:paraId="4A0993CD" w14:textId="489AEE4D" w:rsidR="008D4F26" w:rsidRPr="00705AAC" w:rsidRDefault="008F7570" w:rsidP="0059657F">
      <w:pPr>
        <w:numPr>
          <w:ilvl w:val="0"/>
          <w:numId w:val="40"/>
        </w:numPr>
        <w:spacing w:before="100"/>
        <w:ind w:right="720"/>
        <w:contextualSpacing/>
        <w:rPr>
          <w:rFonts w:ascii="Arial" w:hAnsi="Arial" w:cs="Arial"/>
          <w:sz w:val="22"/>
          <w:szCs w:val="22"/>
        </w:rPr>
      </w:pPr>
      <w:r>
        <w:rPr>
          <w:rFonts w:ascii="Arial" w:eastAsia="Arial" w:hAnsi="Arial" w:cs="Arial"/>
          <w:noProof/>
        </w:rPr>
        <w:drawing>
          <wp:anchor distT="0" distB="0" distL="114300" distR="114300" simplePos="0" relativeHeight="251055104" behindDoc="1" locked="0" layoutInCell="1" allowOverlap="1" wp14:anchorId="7BC35C5A" wp14:editId="21926394">
            <wp:simplePos x="0" y="0"/>
            <wp:positionH relativeFrom="column">
              <wp:posOffset>3314700</wp:posOffset>
            </wp:positionH>
            <wp:positionV relativeFrom="paragraph">
              <wp:posOffset>245745</wp:posOffset>
            </wp:positionV>
            <wp:extent cx="1920240" cy="1539240"/>
            <wp:effectExtent l="0" t="0" r="3810" b="3810"/>
            <wp:wrapTight wrapText="bothSides">
              <wp:wrapPolygon edited="0">
                <wp:start x="0" y="0"/>
                <wp:lineTo x="0" y="21386"/>
                <wp:lineTo x="21429" y="21386"/>
                <wp:lineTo x="21429" y="0"/>
                <wp:lineTo x="0" y="0"/>
              </wp:wrapPolygon>
            </wp:wrapTight>
            <wp:docPr id="4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1">
                      <a:extLst>
                        <a:ext uri="{28A0092B-C50C-407E-A947-70E740481C1C}">
                          <a14:useLocalDpi xmlns:a14="http://schemas.microsoft.com/office/drawing/2010/main"/>
                        </a:ext>
                      </a:extLst>
                    </a:blip>
                    <a:srcRect/>
                    <a:stretch>
                      <a:fillRect/>
                    </a:stretch>
                  </pic:blipFill>
                  <pic:spPr>
                    <a:xfrm>
                      <a:off x="0" y="0"/>
                      <a:ext cx="1920240" cy="1539240"/>
                    </a:xfrm>
                    <a:prstGeom prst="rect">
                      <a:avLst/>
                    </a:prstGeom>
                    <a:ln/>
                  </pic:spPr>
                </pic:pic>
              </a:graphicData>
            </a:graphic>
            <wp14:sizeRelH relativeFrom="margin">
              <wp14:pctWidth>0</wp14:pctWidth>
            </wp14:sizeRelH>
            <wp14:sizeRelV relativeFrom="margin">
              <wp14:pctHeight>0</wp14:pctHeight>
            </wp14:sizeRelV>
          </wp:anchor>
        </w:drawing>
      </w:r>
      <w:r w:rsidR="003C5564" w:rsidRPr="00705AAC">
        <w:rPr>
          <w:rFonts w:ascii="Arial" w:eastAsia="Arial" w:hAnsi="Arial" w:cs="Arial"/>
          <w:sz w:val="22"/>
          <w:szCs w:val="22"/>
        </w:rPr>
        <w:t>Spring-loaded shut-off spray valves must be removed when the hose</w:t>
      </w:r>
      <w:r>
        <w:rPr>
          <w:rFonts w:ascii="Arial" w:eastAsia="Arial" w:hAnsi="Arial" w:cs="Arial"/>
          <w:sz w:val="22"/>
          <w:szCs w:val="22"/>
        </w:rPr>
        <w:t xml:space="preserve"> </w:t>
      </w:r>
      <w:r w:rsidR="003C5564" w:rsidRPr="00705AAC">
        <w:rPr>
          <w:rFonts w:ascii="Arial" w:eastAsia="Arial" w:hAnsi="Arial" w:cs="Arial"/>
          <w:sz w:val="22"/>
          <w:szCs w:val="22"/>
        </w:rPr>
        <w:t>is not in active use.</w:t>
      </w:r>
    </w:p>
    <w:p w14:paraId="53D7AA63" w14:textId="77777777" w:rsidR="008D4F26" w:rsidRPr="00705AAC" w:rsidRDefault="003C5564" w:rsidP="0059657F">
      <w:pPr>
        <w:numPr>
          <w:ilvl w:val="0"/>
          <w:numId w:val="40"/>
        </w:numPr>
        <w:spacing w:before="100"/>
        <w:ind w:right="720"/>
        <w:contextualSpacing/>
        <w:rPr>
          <w:rFonts w:ascii="Arial" w:hAnsi="Arial" w:cs="Arial"/>
          <w:sz w:val="22"/>
          <w:szCs w:val="22"/>
        </w:rPr>
      </w:pPr>
      <w:r w:rsidRPr="00705AAC">
        <w:rPr>
          <w:rFonts w:ascii="Arial" w:eastAsia="Arial" w:hAnsi="Arial" w:cs="Arial"/>
          <w:b/>
          <w:i/>
          <w:sz w:val="22"/>
          <w:szCs w:val="22"/>
        </w:rPr>
        <w:t>Approved</w:t>
      </w:r>
      <w:r w:rsidRPr="00705AAC">
        <w:rPr>
          <w:rFonts w:ascii="Arial" w:eastAsia="Arial" w:hAnsi="Arial" w:cs="Arial"/>
          <w:b/>
          <w:sz w:val="22"/>
          <w:szCs w:val="22"/>
        </w:rPr>
        <w:t xml:space="preserve"> for high and low hazards, non-continuous pressure, and no potential backpressure.</w:t>
      </w:r>
    </w:p>
    <w:p w14:paraId="13B06F69" w14:textId="0941EBFC" w:rsidR="008D4F26" w:rsidRDefault="008D4F26">
      <w:pPr>
        <w:spacing w:before="100" w:after="100"/>
        <w:ind w:right="720"/>
        <w:rPr>
          <w:rFonts w:ascii="Arial" w:eastAsia="Arial" w:hAnsi="Arial" w:cs="Arial"/>
        </w:rPr>
      </w:pPr>
    </w:p>
    <w:p w14:paraId="4106C623" w14:textId="3BEC1145" w:rsidR="00D65F54" w:rsidRDefault="00D65F54">
      <w:pPr>
        <w:spacing w:before="100" w:after="100"/>
        <w:ind w:right="720"/>
        <w:rPr>
          <w:rFonts w:ascii="Arial" w:eastAsia="Arial" w:hAnsi="Arial" w:cs="Arial"/>
        </w:rPr>
      </w:pPr>
    </w:p>
    <w:p w14:paraId="6A5F54C3" w14:textId="6643AEBB" w:rsidR="00D65F54" w:rsidRDefault="00D65F54">
      <w:pPr>
        <w:spacing w:before="100" w:after="100"/>
        <w:ind w:right="720"/>
        <w:rPr>
          <w:rFonts w:ascii="Arial" w:eastAsia="Arial" w:hAnsi="Arial" w:cs="Arial"/>
        </w:rPr>
      </w:pPr>
    </w:p>
    <w:p w14:paraId="4D93195E" w14:textId="77777777" w:rsidR="00D65F54" w:rsidRDefault="00D65F54">
      <w:pPr>
        <w:spacing w:before="100" w:after="100"/>
        <w:ind w:right="720"/>
        <w:rPr>
          <w:rFonts w:ascii="Arial" w:eastAsia="Arial" w:hAnsi="Arial" w:cs="Arial"/>
        </w:rPr>
      </w:pPr>
    </w:p>
    <w:p w14:paraId="3ABFD464" w14:textId="77777777" w:rsidR="008F7570" w:rsidRDefault="008F7570">
      <w:pPr>
        <w:rPr>
          <w:rFonts w:ascii="Arial" w:eastAsia="Arial" w:hAnsi="Arial" w:cs="Arial"/>
          <w:b/>
          <w:sz w:val="22"/>
          <w:szCs w:val="22"/>
        </w:rPr>
      </w:pPr>
    </w:p>
    <w:p w14:paraId="283DEF11" w14:textId="77777777" w:rsidR="008F7570" w:rsidRDefault="008F7570">
      <w:pPr>
        <w:rPr>
          <w:rFonts w:ascii="Arial" w:eastAsia="Arial" w:hAnsi="Arial" w:cs="Arial"/>
          <w:b/>
          <w:sz w:val="22"/>
          <w:szCs w:val="22"/>
        </w:rPr>
      </w:pPr>
    </w:p>
    <w:p w14:paraId="38B1143B" w14:textId="77777777" w:rsidR="008F7570" w:rsidRDefault="008F7570">
      <w:pPr>
        <w:rPr>
          <w:rFonts w:ascii="Arial" w:eastAsia="Arial" w:hAnsi="Arial" w:cs="Arial"/>
          <w:b/>
          <w:sz w:val="22"/>
          <w:szCs w:val="22"/>
        </w:rPr>
      </w:pPr>
    </w:p>
    <w:p w14:paraId="10691A54" w14:textId="77777777" w:rsidR="008F7570" w:rsidRDefault="008F7570">
      <w:pPr>
        <w:rPr>
          <w:rFonts w:ascii="Arial" w:eastAsia="Arial" w:hAnsi="Arial" w:cs="Arial"/>
          <w:b/>
          <w:sz w:val="22"/>
          <w:szCs w:val="22"/>
        </w:rPr>
      </w:pPr>
    </w:p>
    <w:p w14:paraId="08275A65" w14:textId="77777777" w:rsidR="008F7570" w:rsidRDefault="008F7570">
      <w:pPr>
        <w:rPr>
          <w:rFonts w:ascii="Arial" w:eastAsia="Arial" w:hAnsi="Arial" w:cs="Arial"/>
          <w:b/>
          <w:sz w:val="22"/>
          <w:szCs w:val="22"/>
        </w:rPr>
      </w:pPr>
    </w:p>
    <w:p w14:paraId="72AEC1A5" w14:textId="4C4163AE" w:rsidR="008D4F26" w:rsidRPr="008F7570" w:rsidRDefault="003C5564">
      <w:pPr>
        <w:rPr>
          <w:rFonts w:ascii="Arial" w:eastAsia="Arial" w:hAnsi="Arial" w:cs="Arial"/>
          <w:b/>
          <w:sz w:val="22"/>
          <w:szCs w:val="22"/>
        </w:rPr>
      </w:pPr>
      <w:r w:rsidRPr="008F7570">
        <w:rPr>
          <w:rFonts w:ascii="Arial" w:eastAsia="Arial" w:hAnsi="Arial" w:cs="Arial"/>
          <w:b/>
          <w:sz w:val="22"/>
          <w:szCs w:val="22"/>
        </w:rPr>
        <w:t>Atmospheric Vacuum Breaker ASSE</w:t>
      </w:r>
      <w:r w:rsidR="00B47AE7">
        <w:rPr>
          <w:rFonts w:ascii="Arial" w:eastAsia="Arial" w:hAnsi="Arial" w:cs="Arial"/>
          <w:b/>
          <w:sz w:val="22"/>
          <w:szCs w:val="22"/>
        </w:rPr>
        <w:t xml:space="preserve"> </w:t>
      </w:r>
      <w:r w:rsidRPr="008F7570">
        <w:rPr>
          <w:rFonts w:ascii="Arial" w:eastAsia="Arial" w:hAnsi="Arial" w:cs="Arial"/>
          <w:b/>
          <w:sz w:val="22"/>
          <w:szCs w:val="22"/>
        </w:rPr>
        <w:t>1001 (high or low hazard)</w:t>
      </w:r>
    </w:p>
    <w:p w14:paraId="3547C11E" w14:textId="5AF0FA4A" w:rsidR="008D4F26" w:rsidRPr="008F7570" w:rsidRDefault="008F7570">
      <w:pPr>
        <w:rPr>
          <w:rFonts w:ascii="Arial" w:eastAsia="Arial" w:hAnsi="Arial" w:cs="Arial"/>
          <w:sz w:val="22"/>
          <w:szCs w:val="22"/>
        </w:rPr>
      </w:pPr>
      <w:r>
        <w:rPr>
          <w:rFonts w:ascii="Arial" w:eastAsia="Arial" w:hAnsi="Arial" w:cs="Arial"/>
          <w:noProof/>
        </w:rPr>
        <w:drawing>
          <wp:anchor distT="0" distB="0" distL="114300" distR="114300" simplePos="0" relativeHeight="251056128" behindDoc="1" locked="0" layoutInCell="1" allowOverlap="1" wp14:anchorId="6CF5D7C4" wp14:editId="63D0236B">
            <wp:simplePos x="0" y="0"/>
            <wp:positionH relativeFrom="column">
              <wp:posOffset>3406140</wp:posOffset>
            </wp:positionH>
            <wp:positionV relativeFrom="paragraph">
              <wp:posOffset>6985</wp:posOffset>
            </wp:positionV>
            <wp:extent cx="1922780" cy="1645920"/>
            <wp:effectExtent l="0" t="0" r="1270" b="0"/>
            <wp:wrapTight wrapText="bothSides">
              <wp:wrapPolygon edited="0">
                <wp:start x="0" y="0"/>
                <wp:lineTo x="0" y="21250"/>
                <wp:lineTo x="21400" y="21250"/>
                <wp:lineTo x="21400" y="0"/>
                <wp:lineTo x="0" y="0"/>
              </wp:wrapPolygon>
            </wp:wrapTight>
            <wp:docPr id="9" name="image87.jpg" descr="AVB 1.jpg"/>
            <wp:cNvGraphicFramePr/>
            <a:graphic xmlns:a="http://schemas.openxmlformats.org/drawingml/2006/main">
              <a:graphicData uri="http://schemas.openxmlformats.org/drawingml/2006/picture">
                <pic:pic xmlns:pic="http://schemas.openxmlformats.org/drawingml/2006/picture">
                  <pic:nvPicPr>
                    <pic:cNvPr id="0" name="image87.jpg" descr="AVB 1.jpg"/>
                    <pic:cNvPicPr preferRelativeResize="0"/>
                  </pic:nvPicPr>
                  <pic:blipFill>
                    <a:blip r:embed="rId152" cstate="print">
                      <a:extLst>
                        <a:ext uri="{28A0092B-C50C-407E-A947-70E740481C1C}">
                          <a14:useLocalDpi xmlns:a14="http://schemas.microsoft.com/office/drawing/2010/main"/>
                        </a:ext>
                      </a:extLst>
                    </a:blip>
                    <a:srcRect/>
                    <a:stretch>
                      <a:fillRect/>
                    </a:stretch>
                  </pic:blipFill>
                  <pic:spPr>
                    <a:xfrm>
                      <a:off x="0" y="0"/>
                      <a:ext cx="1922780" cy="1645920"/>
                    </a:xfrm>
                    <a:prstGeom prst="rect">
                      <a:avLst/>
                    </a:prstGeom>
                    <a:ln/>
                  </pic:spPr>
                </pic:pic>
              </a:graphicData>
            </a:graphic>
            <wp14:sizeRelH relativeFrom="margin">
              <wp14:pctWidth>0</wp14:pctWidth>
            </wp14:sizeRelH>
            <wp14:sizeRelV relativeFrom="margin">
              <wp14:pctHeight>0</wp14:pctHeight>
            </wp14:sizeRelV>
          </wp:anchor>
        </w:drawing>
      </w:r>
      <w:r w:rsidR="00640286">
        <w:rPr>
          <w:rFonts w:ascii="Arial" w:eastAsia="Arial" w:hAnsi="Arial" w:cs="Arial"/>
          <w:sz w:val="22"/>
          <w:szCs w:val="22"/>
        </w:rPr>
        <w:t>An a</w:t>
      </w:r>
      <w:r w:rsidR="003C5564" w:rsidRPr="008F7570">
        <w:rPr>
          <w:rFonts w:ascii="Arial" w:eastAsia="Arial" w:hAnsi="Arial" w:cs="Arial"/>
          <w:sz w:val="22"/>
          <w:szCs w:val="22"/>
        </w:rPr>
        <w:t xml:space="preserve">tmospheric vacuum breaker works </w:t>
      </w:r>
      <w:r w:rsidRPr="008F7570">
        <w:rPr>
          <w:rFonts w:ascii="Arial" w:eastAsia="Arial" w:hAnsi="Arial" w:cs="Arial"/>
          <w:sz w:val="22"/>
          <w:szCs w:val="22"/>
        </w:rPr>
        <w:t>like</w:t>
      </w:r>
      <w:r w:rsidR="003C5564" w:rsidRPr="008F7570">
        <w:rPr>
          <w:rFonts w:ascii="Arial" w:eastAsia="Arial" w:hAnsi="Arial" w:cs="Arial"/>
          <w:sz w:val="22"/>
          <w:szCs w:val="22"/>
        </w:rPr>
        <w:t xml:space="preserve"> a hose bib vacuum breaker and is typically found at mop sinks, spray nozzles, dishmachine</w:t>
      </w:r>
      <w:r w:rsidR="00640286">
        <w:rPr>
          <w:rFonts w:ascii="Arial" w:eastAsia="Arial" w:hAnsi="Arial" w:cs="Arial"/>
          <w:sz w:val="22"/>
          <w:szCs w:val="22"/>
        </w:rPr>
        <w:t>s</w:t>
      </w:r>
      <w:r w:rsidR="003C5564" w:rsidRPr="008F7570">
        <w:rPr>
          <w:rFonts w:ascii="Arial" w:eastAsia="Arial" w:hAnsi="Arial" w:cs="Arial"/>
          <w:sz w:val="22"/>
          <w:szCs w:val="22"/>
        </w:rPr>
        <w:t>, areas where a hose can be connected and other areas where there are no shut-off valves downstream.  The device only provides protection against backsiphonage.</w:t>
      </w:r>
    </w:p>
    <w:p w14:paraId="5D3FD09F" w14:textId="16C35EAF" w:rsidR="008D4F26" w:rsidRDefault="008D4F26">
      <w:pPr>
        <w:rPr>
          <w:rFonts w:ascii="Arial" w:eastAsia="Arial" w:hAnsi="Arial" w:cs="Arial"/>
        </w:rPr>
      </w:pPr>
    </w:p>
    <w:p w14:paraId="74334F22" w14:textId="77777777" w:rsidR="008D4F26" w:rsidRPr="008F7570" w:rsidRDefault="003C5564">
      <w:pPr>
        <w:rPr>
          <w:rFonts w:ascii="Arial" w:eastAsia="Helvetica Neue" w:hAnsi="Arial" w:cs="Arial"/>
          <w:b/>
          <w:sz w:val="22"/>
          <w:szCs w:val="22"/>
        </w:rPr>
      </w:pPr>
      <w:r w:rsidRPr="008F7570">
        <w:rPr>
          <w:rFonts w:ascii="Arial" w:eastAsia="Helvetica Neue" w:hAnsi="Arial" w:cs="Arial"/>
          <w:b/>
          <w:sz w:val="22"/>
          <w:szCs w:val="22"/>
        </w:rPr>
        <w:t>Installation and Use:</w:t>
      </w:r>
    </w:p>
    <w:p w14:paraId="6F6FB05A" w14:textId="1CD2DB7F" w:rsidR="008D4F26" w:rsidRPr="008F7570" w:rsidRDefault="008F7570" w:rsidP="0059657F">
      <w:pPr>
        <w:numPr>
          <w:ilvl w:val="0"/>
          <w:numId w:val="15"/>
        </w:numPr>
        <w:rPr>
          <w:rFonts w:ascii="Arial" w:eastAsia="Helvetica Neue" w:hAnsi="Arial" w:cs="Arial"/>
          <w:b/>
          <w:sz w:val="22"/>
          <w:szCs w:val="22"/>
        </w:rPr>
      </w:pPr>
      <w:r w:rsidRPr="008F7570">
        <w:rPr>
          <w:rFonts w:ascii="Arial" w:eastAsia="Arial" w:hAnsi="Arial" w:cs="Arial"/>
          <w:noProof/>
          <w:sz w:val="22"/>
          <w:szCs w:val="22"/>
        </w:rPr>
        <w:drawing>
          <wp:anchor distT="0" distB="0" distL="114300" distR="114300" simplePos="0" relativeHeight="251057152" behindDoc="1" locked="0" layoutInCell="1" allowOverlap="1" wp14:anchorId="36B837D8" wp14:editId="2BA447CA">
            <wp:simplePos x="0" y="0"/>
            <wp:positionH relativeFrom="column">
              <wp:posOffset>3398520</wp:posOffset>
            </wp:positionH>
            <wp:positionV relativeFrom="paragraph">
              <wp:posOffset>422910</wp:posOffset>
            </wp:positionV>
            <wp:extent cx="1985010" cy="2052320"/>
            <wp:effectExtent l="0" t="0" r="0" b="5080"/>
            <wp:wrapTight wrapText="bothSides">
              <wp:wrapPolygon edited="0">
                <wp:start x="0" y="0"/>
                <wp:lineTo x="0" y="21453"/>
                <wp:lineTo x="21351" y="21453"/>
                <wp:lineTo x="21351" y="0"/>
                <wp:lineTo x="0" y="0"/>
              </wp:wrapPolygon>
            </wp:wrapTight>
            <wp:docPr id="38" name="image116.jpg" descr="AVB installed.jpg"/>
            <wp:cNvGraphicFramePr/>
            <a:graphic xmlns:a="http://schemas.openxmlformats.org/drawingml/2006/main">
              <a:graphicData uri="http://schemas.openxmlformats.org/drawingml/2006/picture">
                <pic:pic xmlns:pic="http://schemas.openxmlformats.org/drawingml/2006/picture">
                  <pic:nvPicPr>
                    <pic:cNvPr id="0" name="image116.jpg" descr="AVB installed.jpg"/>
                    <pic:cNvPicPr preferRelativeResize="0"/>
                  </pic:nvPicPr>
                  <pic:blipFill>
                    <a:blip r:embed="rId153">
                      <a:extLst>
                        <a:ext uri="{28A0092B-C50C-407E-A947-70E740481C1C}">
                          <a14:useLocalDpi xmlns:a14="http://schemas.microsoft.com/office/drawing/2010/main"/>
                        </a:ext>
                      </a:extLst>
                    </a:blip>
                    <a:srcRect/>
                    <a:stretch>
                      <a:fillRect/>
                    </a:stretch>
                  </pic:blipFill>
                  <pic:spPr>
                    <a:xfrm>
                      <a:off x="0" y="0"/>
                      <a:ext cx="1985010" cy="2052320"/>
                    </a:xfrm>
                    <a:prstGeom prst="rect">
                      <a:avLst/>
                    </a:prstGeom>
                    <a:ln/>
                  </pic:spPr>
                </pic:pic>
              </a:graphicData>
            </a:graphic>
            <wp14:sizeRelH relativeFrom="margin">
              <wp14:pctWidth>0</wp14:pctWidth>
            </wp14:sizeRelH>
          </wp:anchor>
        </w:drawing>
      </w:r>
      <w:r w:rsidR="003C5564" w:rsidRPr="008F7570">
        <w:rPr>
          <w:rFonts w:ascii="Arial" w:eastAsia="Arial" w:hAnsi="Arial" w:cs="Arial"/>
          <w:sz w:val="22"/>
          <w:szCs w:val="22"/>
        </w:rPr>
        <w:t xml:space="preserve">The mushroom-shaped device must be installed vertically. The unit </w:t>
      </w:r>
      <w:r w:rsidR="00D65F54">
        <w:rPr>
          <w:rFonts w:ascii="Arial" w:eastAsia="Arial" w:hAnsi="Arial" w:cs="Arial"/>
          <w:sz w:val="22"/>
          <w:szCs w:val="22"/>
        </w:rPr>
        <w:t xml:space="preserve">typically </w:t>
      </w:r>
      <w:r w:rsidR="003C5564" w:rsidRPr="008F7570">
        <w:rPr>
          <w:rFonts w:ascii="Arial" w:eastAsia="Arial" w:hAnsi="Arial" w:cs="Arial"/>
          <w:sz w:val="22"/>
          <w:szCs w:val="22"/>
        </w:rPr>
        <w:t>must be elevated at least 6 inches above the highest source of contamination downstream of the unit.</w:t>
      </w:r>
    </w:p>
    <w:p w14:paraId="6A67E272" w14:textId="7E0FB4EF" w:rsidR="00D65F54" w:rsidRPr="00D65F54" w:rsidRDefault="00D65F54" w:rsidP="00D65F54">
      <w:pPr>
        <w:numPr>
          <w:ilvl w:val="0"/>
          <w:numId w:val="15"/>
        </w:numPr>
        <w:spacing w:before="100"/>
        <w:ind w:right="720"/>
        <w:contextualSpacing/>
        <w:rPr>
          <w:rFonts w:ascii="Arial" w:hAnsi="Arial" w:cs="Arial"/>
          <w:sz w:val="22"/>
          <w:szCs w:val="22"/>
        </w:rPr>
      </w:pPr>
      <w:r w:rsidRPr="00705AAC">
        <w:rPr>
          <w:rFonts w:ascii="Arial" w:eastAsia="Arial" w:hAnsi="Arial" w:cs="Arial"/>
          <w:sz w:val="22"/>
          <w:szCs w:val="22"/>
        </w:rPr>
        <w:t>Shut-off valves must be located upstream from th</w:t>
      </w:r>
      <w:r w:rsidR="00AF7B7D">
        <w:rPr>
          <w:rFonts w:ascii="Arial" w:eastAsia="Arial" w:hAnsi="Arial" w:cs="Arial"/>
          <w:sz w:val="22"/>
          <w:szCs w:val="22"/>
        </w:rPr>
        <w:t>is</w:t>
      </w:r>
      <w:r w:rsidRPr="00705AAC">
        <w:rPr>
          <w:rFonts w:ascii="Arial" w:eastAsia="Arial" w:hAnsi="Arial" w:cs="Arial"/>
          <w:sz w:val="22"/>
          <w:szCs w:val="22"/>
        </w:rPr>
        <w:t xml:space="preserve"> </w:t>
      </w:r>
      <w:r w:rsidRPr="00705AAC">
        <w:rPr>
          <w:rFonts w:ascii="Arial" w:eastAsia="Arial" w:hAnsi="Arial" w:cs="Arial"/>
          <w:i/>
          <w:sz w:val="22"/>
          <w:szCs w:val="22"/>
        </w:rPr>
        <w:t>vacuum breaker</w:t>
      </w:r>
      <w:r w:rsidRPr="00705AAC">
        <w:rPr>
          <w:rFonts w:ascii="Arial" w:eastAsia="Arial" w:hAnsi="Arial" w:cs="Arial"/>
          <w:sz w:val="22"/>
          <w:szCs w:val="22"/>
        </w:rPr>
        <w:t xml:space="preserve"> with </w:t>
      </w:r>
      <w:r w:rsidRPr="00D65F54">
        <w:rPr>
          <w:rFonts w:ascii="Arial" w:eastAsia="Arial" w:hAnsi="Arial" w:cs="Arial"/>
          <w:sz w:val="22"/>
          <w:szCs w:val="22"/>
        </w:rPr>
        <w:t xml:space="preserve">no valves installed downstream that may put </w:t>
      </w:r>
      <w:r>
        <w:rPr>
          <w:rFonts w:ascii="Arial" w:eastAsia="Arial" w:hAnsi="Arial" w:cs="Arial"/>
          <w:sz w:val="22"/>
          <w:szCs w:val="22"/>
        </w:rPr>
        <w:t>it</w:t>
      </w:r>
      <w:r w:rsidRPr="00D65F54">
        <w:rPr>
          <w:rFonts w:ascii="Arial" w:eastAsia="Arial" w:hAnsi="Arial" w:cs="Arial"/>
          <w:sz w:val="22"/>
          <w:szCs w:val="22"/>
        </w:rPr>
        <w:t xml:space="preserve"> under constant pressure.</w:t>
      </w:r>
      <w:ins w:id="28" w:author="Green, Shane (MDARD)" w:date="2018-11-25T08:44:00Z">
        <w:r w:rsidRPr="00D65F54">
          <w:rPr>
            <w:rFonts w:ascii="Arial" w:eastAsia="Arial" w:hAnsi="Arial" w:cs="Arial"/>
            <w:sz w:val="22"/>
            <w:szCs w:val="22"/>
          </w:rPr>
          <w:t xml:space="preserve">  </w:t>
        </w:r>
      </w:ins>
    </w:p>
    <w:p w14:paraId="24FD0F22" w14:textId="3AEE85AC" w:rsidR="008D4F26" w:rsidRPr="008F7570" w:rsidRDefault="003C5564" w:rsidP="0059657F">
      <w:pPr>
        <w:numPr>
          <w:ilvl w:val="0"/>
          <w:numId w:val="15"/>
        </w:numPr>
        <w:rPr>
          <w:rFonts w:ascii="Arial" w:eastAsia="Arial" w:hAnsi="Arial" w:cs="Arial"/>
          <w:sz w:val="22"/>
          <w:szCs w:val="22"/>
        </w:rPr>
      </w:pPr>
      <w:r w:rsidRPr="008F7570">
        <w:rPr>
          <w:rFonts w:ascii="Arial" w:eastAsia="Arial" w:hAnsi="Arial" w:cs="Arial"/>
          <w:b/>
          <w:i/>
          <w:sz w:val="22"/>
          <w:szCs w:val="22"/>
        </w:rPr>
        <w:t>Approved</w:t>
      </w:r>
      <w:r w:rsidRPr="008F7570">
        <w:rPr>
          <w:rFonts w:ascii="Arial" w:eastAsia="Arial" w:hAnsi="Arial" w:cs="Arial"/>
          <w:b/>
          <w:sz w:val="22"/>
          <w:szCs w:val="22"/>
        </w:rPr>
        <w:t xml:space="preserve"> for high and low hazards, non</w:t>
      </w:r>
      <w:r w:rsidR="008F7570">
        <w:rPr>
          <w:rFonts w:ascii="Arial" w:eastAsia="Arial" w:hAnsi="Arial" w:cs="Arial"/>
          <w:b/>
          <w:sz w:val="22"/>
          <w:szCs w:val="22"/>
        </w:rPr>
        <w:t>-</w:t>
      </w:r>
      <w:r w:rsidRPr="008F7570">
        <w:rPr>
          <w:rFonts w:ascii="Arial" w:eastAsia="Arial" w:hAnsi="Arial" w:cs="Arial"/>
          <w:b/>
          <w:sz w:val="22"/>
          <w:szCs w:val="22"/>
        </w:rPr>
        <w:t>continuous pressure, and no potential for backpressure.</w:t>
      </w:r>
    </w:p>
    <w:p w14:paraId="2674A693" w14:textId="3EDCF003" w:rsidR="008D4F26" w:rsidRDefault="008D4F26">
      <w:pPr>
        <w:jc w:val="center"/>
        <w:rPr>
          <w:rFonts w:ascii="Arial" w:eastAsia="Arial" w:hAnsi="Arial" w:cs="Arial"/>
        </w:rPr>
      </w:pPr>
    </w:p>
    <w:p w14:paraId="3CF07849" w14:textId="70435026" w:rsidR="00AF7B7D" w:rsidRDefault="00AF7B7D">
      <w:pPr>
        <w:jc w:val="center"/>
        <w:rPr>
          <w:rFonts w:ascii="Arial" w:eastAsia="Arial" w:hAnsi="Arial" w:cs="Arial"/>
        </w:rPr>
      </w:pPr>
    </w:p>
    <w:p w14:paraId="6166B485" w14:textId="3C282FC1" w:rsidR="00AF7B7D" w:rsidRDefault="00AF7B7D">
      <w:pPr>
        <w:jc w:val="center"/>
        <w:rPr>
          <w:rFonts w:ascii="Arial" w:eastAsia="Arial" w:hAnsi="Arial" w:cs="Arial"/>
        </w:rPr>
      </w:pPr>
    </w:p>
    <w:p w14:paraId="6CBCC5FE" w14:textId="77777777" w:rsidR="00AF7B7D" w:rsidRDefault="00AF7B7D">
      <w:pPr>
        <w:jc w:val="center"/>
        <w:rPr>
          <w:rFonts w:ascii="Arial" w:eastAsia="Arial" w:hAnsi="Arial" w:cs="Arial"/>
        </w:rPr>
      </w:pPr>
    </w:p>
    <w:p w14:paraId="642720A1" w14:textId="70B033A2" w:rsidR="008D4F26" w:rsidRPr="008F7570" w:rsidRDefault="003C5564">
      <w:pPr>
        <w:spacing w:before="100" w:after="100"/>
        <w:ind w:right="720"/>
        <w:rPr>
          <w:rFonts w:ascii="Arial" w:eastAsia="Arial" w:hAnsi="Arial" w:cs="Arial"/>
          <w:b/>
          <w:sz w:val="22"/>
          <w:szCs w:val="22"/>
        </w:rPr>
      </w:pPr>
      <w:r w:rsidRPr="008F7570">
        <w:rPr>
          <w:rFonts w:ascii="Arial" w:eastAsia="Arial" w:hAnsi="Arial" w:cs="Arial"/>
          <w:b/>
          <w:sz w:val="22"/>
          <w:szCs w:val="22"/>
        </w:rPr>
        <w:t>Pressure Vacuum Breaker ASSE</w:t>
      </w:r>
      <w:r w:rsidR="00B47AE7">
        <w:rPr>
          <w:rFonts w:ascii="Arial" w:eastAsia="Arial" w:hAnsi="Arial" w:cs="Arial"/>
          <w:b/>
          <w:sz w:val="22"/>
          <w:szCs w:val="22"/>
        </w:rPr>
        <w:t xml:space="preserve"> </w:t>
      </w:r>
      <w:r w:rsidRPr="008F7570">
        <w:rPr>
          <w:rFonts w:ascii="Arial" w:eastAsia="Arial" w:hAnsi="Arial" w:cs="Arial"/>
          <w:b/>
          <w:sz w:val="22"/>
          <w:szCs w:val="22"/>
        </w:rPr>
        <w:t>1020</w:t>
      </w:r>
      <w:r w:rsidR="00B47AE7">
        <w:rPr>
          <w:rFonts w:ascii="Arial" w:eastAsia="Arial" w:hAnsi="Arial" w:cs="Arial"/>
          <w:b/>
          <w:sz w:val="22"/>
          <w:szCs w:val="22"/>
        </w:rPr>
        <w:t xml:space="preserve"> and ASSE </w:t>
      </w:r>
      <w:r w:rsidRPr="008F7570">
        <w:rPr>
          <w:rFonts w:ascii="Arial" w:eastAsia="Arial" w:hAnsi="Arial" w:cs="Arial"/>
          <w:b/>
          <w:sz w:val="22"/>
          <w:szCs w:val="22"/>
        </w:rPr>
        <w:t>1056 (high or low hazard)</w:t>
      </w:r>
    </w:p>
    <w:p w14:paraId="4C1BA86A" w14:textId="75851BEC" w:rsidR="008D4F26" w:rsidRPr="008F7570" w:rsidRDefault="008F7570">
      <w:pPr>
        <w:spacing w:before="100" w:after="100"/>
        <w:ind w:right="720"/>
        <w:rPr>
          <w:rFonts w:ascii="Arial" w:eastAsia="Arial" w:hAnsi="Arial" w:cs="Arial"/>
          <w:sz w:val="22"/>
          <w:szCs w:val="22"/>
        </w:rPr>
      </w:pPr>
      <w:r w:rsidRPr="008F7570">
        <w:rPr>
          <w:rFonts w:ascii="Arial" w:eastAsia="Arial" w:hAnsi="Arial" w:cs="Arial"/>
          <w:noProof/>
          <w:sz w:val="22"/>
          <w:szCs w:val="22"/>
        </w:rPr>
        <w:drawing>
          <wp:anchor distT="0" distB="0" distL="114300" distR="114300" simplePos="0" relativeHeight="251058176" behindDoc="1" locked="0" layoutInCell="1" allowOverlap="1" wp14:anchorId="326A3FFC" wp14:editId="7B004A89">
            <wp:simplePos x="0" y="0"/>
            <wp:positionH relativeFrom="column">
              <wp:posOffset>3611880</wp:posOffset>
            </wp:positionH>
            <wp:positionV relativeFrom="paragraph">
              <wp:posOffset>67310</wp:posOffset>
            </wp:positionV>
            <wp:extent cx="1743710" cy="1554480"/>
            <wp:effectExtent l="0" t="0" r="8890" b="7620"/>
            <wp:wrapTight wrapText="bothSides">
              <wp:wrapPolygon edited="0">
                <wp:start x="0" y="0"/>
                <wp:lineTo x="0" y="21441"/>
                <wp:lineTo x="21474" y="21441"/>
                <wp:lineTo x="21474" y="0"/>
                <wp:lineTo x="0" y="0"/>
              </wp:wrapPolygon>
            </wp:wrapTight>
            <wp:docPr id="74" name="image152.jpg" descr="PVB 1.jpg"/>
            <wp:cNvGraphicFramePr/>
            <a:graphic xmlns:a="http://schemas.openxmlformats.org/drawingml/2006/main">
              <a:graphicData uri="http://schemas.openxmlformats.org/drawingml/2006/picture">
                <pic:pic xmlns:pic="http://schemas.openxmlformats.org/drawingml/2006/picture">
                  <pic:nvPicPr>
                    <pic:cNvPr id="0" name="image152.jpg" descr="PVB 1.jpg"/>
                    <pic:cNvPicPr preferRelativeResize="0"/>
                  </pic:nvPicPr>
                  <pic:blipFill rotWithShape="1">
                    <a:blip r:embed="rId154" cstate="print">
                      <a:extLst>
                        <a:ext uri="{28A0092B-C50C-407E-A947-70E740481C1C}">
                          <a14:useLocalDpi xmlns:a14="http://schemas.microsoft.com/office/drawing/2010/main"/>
                        </a:ext>
                      </a:extLst>
                    </a:blip>
                    <a:srcRect/>
                    <a:stretch/>
                  </pic:blipFill>
                  <pic:spPr bwMode="auto">
                    <a:xfrm>
                      <a:off x="0" y="0"/>
                      <a:ext cx="174371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8F7570">
        <w:rPr>
          <w:rFonts w:ascii="Arial" w:eastAsia="Arial" w:hAnsi="Arial" w:cs="Arial"/>
          <w:sz w:val="22"/>
          <w:szCs w:val="22"/>
        </w:rPr>
        <w:t xml:space="preserve">The pressure </w:t>
      </w:r>
      <w:r w:rsidR="003C5564" w:rsidRPr="008F7570">
        <w:rPr>
          <w:rFonts w:ascii="Arial" w:eastAsia="Arial" w:hAnsi="Arial" w:cs="Arial"/>
          <w:i/>
          <w:sz w:val="22"/>
          <w:szCs w:val="22"/>
        </w:rPr>
        <w:t>vacuum breaker</w:t>
      </w:r>
      <w:r w:rsidR="003C5564" w:rsidRPr="008F7570">
        <w:rPr>
          <w:rFonts w:ascii="Arial" w:eastAsia="Arial" w:hAnsi="Arial" w:cs="Arial"/>
          <w:sz w:val="22"/>
          <w:szCs w:val="22"/>
        </w:rPr>
        <w:t xml:space="preserve"> is </w:t>
      </w:r>
      <w:r w:rsidRPr="008F7570">
        <w:rPr>
          <w:rFonts w:ascii="Arial" w:eastAsia="Arial" w:hAnsi="Arial" w:cs="Arial"/>
          <w:sz w:val="22"/>
          <w:szCs w:val="22"/>
        </w:rPr>
        <w:t>like</w:t>
      </w:r>
      <w:r w:rsidR="003C5564" w:rsidRPr="008F7570">
        <w:rPr>
          <w:rFonts w:ascii="Arial" w:eastAsia="Arial" w:hAnsi="Arial" w:cs="Arial"/>
          <w:sz w:val="22"/>
          <w:szCs w:val="22"/>
        </w:rPr>
        <w:t xml:space="preserve"> the atmospheric </w:t>
      </w:r>
      <w:r w:rsidR="003C5564" w:rsidRPr="008F7570">
        <w:rPr>
          <w:rFonts w:ascii="Arial" w:eastAsia="Arial" w:hAnsi="Arial" w:cs="Arial"/>
          <w:i/>
          <w:sz w:val="22"/>
          <w:szCs w:val="22"/>
        </w:rPr>
        <w:t>vacuum breaker</w:t>
      </w:r>
      <w:r w:rsidR="003C5564" w:rsidRPr="008F7570">
        <w:rPr>
          <w:rFonts w:ascii="Arial" w:eastAsia="Arial" w:hAnsi="Arial" w:cs="Arial"/>
          <w:sz w:val="22"/>
          <w:szCs w:val="22"/>
        </w:rPr>
        <w:t xml:space="preserve"> except that it has two test cocks and two gate or ball valves for testing the unit.  The device only provides protection against </w:t>
      </w:r>
      <w:r w:rsidR="003C5564" w:rsidRPr="008F7570">
        <w:rPr>
          <w:rFonts w:ascii="Arial" w:eastAsia="Arial" w:hAnsi="Arial" w:cs="Arial"/>
          <w:i/>
          <w:sz w:val="22"/>
          <w:szCs w:val="22"/>
        </w:rPr>
        <w:t>backsiphonage</w:t>
      </w:r>
      <w:r w:rsidR="003C5564" w:rsidRPr="008F7570">
        <w:rPr>
          <w:rFonts w:ascii="Arial" w:eastAsia="Arial" w:hAnsi="Arial" w:cs="Arial"/>
          <w:sz w:val="22"/>
          <w:szCs w:val="22"/>
        </w:rPr>
        <w:t>.</w:t>
      </w:r>
    </w:p>
    <w:p w14:paraId="3CD28046" w14:textId="657EDF44" w:rsidR="008D4F26" w:rsidRPr="008F7570" w:rsidRDefault="003C5564">
      <w:pPr>
        <w:rPr>
          <w:rFonts w:ascii="Arial" w:eastAsia="Arial" w:hAnsi="Arial" w:cs="Arial"/>
          <w:sz w:val="22"/>
          <w:szCs w:val="22"/>
        </w:rPr>
      </w:pPr>
      <w:r w:rsidRPr="008F7570">
        <w:rPr>
          <w:rFonts w:ascii="Arial" w:eastAsia="Arial" w:hAnsi="Arial" w:cs="Arial"/>
          <w:b/>
          <w:sz w:val="22"/>
          <w:szCs w:val="22"/>
        </w:rPr>
        <w:t>Installation and Use:</w:t>
      </w:r>
    </w:p>
    <w:p w14:paraId="109342A6" w14:textId="7AD383F5" w:rsidR="008D4F26" w:rsidRPr="00AF7B7D" w:rsidRDefault="008F7570" w:rsidP="00B055F1">
      <w:pPr>
        <w:numPr>
          <w:ilvl w:val="0"/>
          <w:numId w:val="57"/>
        </w:numPr>
        <w:ind w:left="360"/>
        <w:rPr>
          <w:sz w:val="22"/>
          <w:szCs w:val="22"/>
        </w:rPr>
      </w:pPr>
      <w:r w:rsidRPr="008F7570">
        <w:rPr>
          <w:rFonts w:ascii="Arial" w:eastAsia="Arial" w:hAnsi="Arial" w:cs="Arial"/>
          <w:noProof/>
          <w:sz w:val="22"/>
          <w:szCs w:val="22"/>
        </w:rPr>
        <w:drawing>
          <wp:anchor distT="0" distB="0" distL="114300" distR="114300" simplePos="0" relativeHeight="251059200" behindDoc="1" locked="0" layoutInCell="1" allowOverlap="1" wp14:anchorId="02293C47" wp14:editId="4F6D5335">
            <wp:simplePos x="0" y="0"/>
            <wp:positionH relativeFrom="column">
              <wp:posOffset>3627120</wp:posOffset>
            </wp:positionH>
            <wp:positionV relativeFrom="paragraph">
              <wp:posOffset>778510</wp:posOffset>
            </wp:positionV>
            <wp:extent cx="1744980" cy="1653540"/>
            <wp:effectExtent l="0" t="0" r="7620" b="3810"/>
            <wp:wrapTight wrapText="bothSides">
              <wp:wrapPolygon edited="0">
                <wp:start x="0" y="0"/>
                <wp:lineTo x="0" y="21401"/>
                <wp:lineTo x="21459" y="21401"/>
                <wp:lineTo x="21459" y="0"/>
                <wp:lineTo x="0" y="0"/>
              </wp:wrapPolygon>
            </wp:wrapTight>
            <wp:docPr id="4" name="image82.png" descr="IMG_0599.JPG"/>
            <wp:cNvGraphicFramePr/>
            <a:graphic xmlns:a="http://schemas.openxmlformats.org/drawingml/2006/main">
              <a:graphicData uri="http://schemas.openxmlformats.org/drawingml/2006/picture">
                <pic:pic xmlns:pic="http://schemas.openxmlformats.org/drawingml/2006/picture">
                  <pic:nvPicPr>
                    <pic:cNvPr id="0" name="image82.png" descr="IMG_0599.JPG"/>
                    <pic:cNvPicPr preferRelativeResize="0"/>
                  </pic:nvPicPr>
                  <pic:blipFill rotWithShape="1">
                    <a:blip r:embed="rId155" cstate="print">
                      <a:extLst>
                        <a:ext uri="{28A0092B-C50C-407E-A947-70E740481C1C}">
                          <a14:useLocalDpi xmlns:a14="http://schemas.microsoft.com/office/drawing/2010/main"/>
                        </a:ext>
                      </a:extLst>
                    </a:blip>
                    <a:srcRect/>
                    <a:stretch/>
                  </pic:blipFill>
                  <pic:spPr bwMode="auto">
                    <a:xfrm>
                      <a:off x="0" y="0"/>
                      <a:ext cx="174498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AF7B7D">
        <w:rPr>
          <w:rFonts w:ascii="Arial" w:eastAsia="Arial" w:hAnsi="Arial" w:cs="Arial"/>
          <w:sz w:val="22"/>
          <w:szCs w:val="22"/>
        </w:rPr>
        <w:t>The unit must be installed according to manufacturer's instructions in reference to the highest elevated inlet or fixture on its downstream side. The device must be located to be accessible for testing and servicing.</w:t>
      </w:r>
    </w:p>
    <w:p w14:paraId="7C70A741" w14:textId="07A83F5E" w:rsidR="008D4F26" w:rsidRPr="008F7570" w:rsidRDefault="00AF7B7D" w:rsidP="0059657F">
      <w:pPr>
        <w:numPr>
          <w:ilvl w:val="0"/>
          <w:numId w:val="57"/>
        </w:numPr>
        <w:ind w:left="360"/>
        <w:rPr>
          <w:sz w:val="22"/>
          <w:szCs w:val="22"/>
        </w:rPr>
      </w:pPr>
      <w:r>
        <w:rPr>
          <w:rFonts w:ascii="Arial" w:eastAsia="Arial" w:hAnsi="Arial" w:cs="Arial"/>
          <w:sz w:val="22"/>
          <w:szCs w:val="22"/>
        </w:rPr>
        <w:t>The device can be under constant pressure and may have shut</w:t>
      </w:r>
      <w:r w:rsidR="003C5564" w:rsidRPr="008F7570">
        <w:rPr>
          <w:rFonts w:ascii="Arial" w:eastAsia="Arial" w:hAnsi="Arial" w:cs="Arial"/>
          <w:sz w:val="22"/>
          <w:szCs w:val="22"/>
        </w:rPr>
        <w:t xml:space="preserve"> off valves located upstream and downstream of the unit. </w:t>
      </w:r>
    </w:p>
    <w:p w14:paraId="08CD575C" w14:textId="4E898BE6" w:rsidR="008D4F26" w:rsidRPr="008F7570" w:rsidRDefault="003C5564" w:rsidP="0059657F">
      <w:pPr>
        <w:numPr>
          <w:ilvl w:val="0"/>
          <w:numId w:val="53"/>
        </w:numPr>
        <w:ind w:left="360"/>
        <w:rPr>
          <w:sz w:val="22"/>
          <w:szCs w:val="22"/>
        </w:rPr>
      </w:pPr>
      <w:r w:rsidRPr="008F7570">
        <w:rPr>
          <w:rFonts w:ascii="Arial" w:eastAsia="Arial" w:hAnsi="Arial" w:cs="Arial"/>
          <w:b/>
          <w:sz w:val="22"/>
          <w:szCs w:val="22"/>
        </w:rPr>
        <w:t>The unit is a</w:t>
      </w:r>
      <w:r w:rsidRPr="008F7570">
        <w:rPr>
          <w:rFonts w:ascii="Arial" w:eastAsia="Arial" w:hAnsi="Arial" w:cs="Arial"/>
          <w:b/>
          <w:i/>
          <w:sz w:val="22"/>
          <w:szCs w:val="22"/>
        </w:rPr>
        <w:t>pproved</w:t>
      </w:r>
      <w:r w:rsidRPr="008F7570">
        <w:rPr>
          <w:rFonts w:ascii="Arial" w:eastAsia="Arial" w:hAnsi="Arial" w:cs="Arial"/>
          <w:b/>
          <w:sz w:val="22"/>
          <w:szCs w:val="22"/>
        </w:rPr>
        <w:t xml:space="preserve"> for high and low hazard, continuous pressure, and no potential </w:t>
      </w:r>
      <w:r w:rsidR="008F7570" w:rsidRPr="008F7570">
        <w:rPr>
          <w:rFonts w:ascii="Arial" w:eastAsia="Arial" w:hAnsi="Arial" w:cs="Arial"/>
          <w:b/>
          <w:sz w:val="22"/>
          <w:szCs w:val="22"/>
        </w:rPr>
        <w:t>for backpressure</w:t>
      </w:r>
      <w:r w:rsidRPr="008F7570">
        <w:rPr>
          <w:rFonts w:ascii="Arial" w:eastAsia="Arial" w:hAnsi="Arial" w:cs="Arial"/>
          <w:b/>
          <w:sz w:val="22"/>
          <w:szCs w:val="22"/>
        </w:rPr>
        <w:t>.</w:t>
      </w:r>
      <w:r w:rsidRPr="008F7570">
        <w:rPr>
          <w:rFonts w:ascii="Arial" w:eastAsia="Arial" w:hAnsi="Arial" w:cs="Arial"/>
          <w:sz w:val="22"/>
          <w:szCs w:val="22"/>
        </w:rPr>
        <w:t xml:space="preserve"> </w:t>
      </w:r>
    </w:p>
    <w:p w14:paraId="489D29E1" w14:textId="77777777" w:rsidR="008D4F26" w:rsidRDefault="008D4F26">
      <w:pPr>
        <w:rPr>
          <w:rFonts w:ascii="Arial" w:eastAsia="Arial" w:hAnsi="Arial" w:cs="Arial"/>
        </w:rPr>
      </w:pPr>
    </w:p>
    <w:p w14:paraId="5B8B920A" w14:textId="77777777" w:rsidR="008F7570" w:rsidRDefault="008F7570">
      <w:pPr>
        <w:rPr>
          <w:rFonts w:ascii="Arial" w:eastAsia="Arial" w:hAnsi="Arial" w:cs="Arial"/>
          <w:b/>
          <w:sz w:val="22"/>
          <w:szCs w:val="22"/>
        </w:rPr>
      </w:pPr>
    </w:p>
    <w:p w14:paraId="68B1942F" w14:textId="77777777" w:rsidR="008F7570" w:rsidRDefault="008F7570">
      <w:pPr>
        <w:rPr>
          <w:rFonts w:ascii="Arial" w:eastAsia="Arial" w:hAnsi="Arial" w:cs="Arial"/>
          <w:b/>
          <w:sz w:val="22"/>
          <w:szCs w:val="22"/>
        </w:rPr>
      </w:pPr>
    </w:p>
    <w:p w14:paraId="505C8530" w14:textId="1DDC9E2B" w:rsidR="008D4F26" w:rsidRPr="00B47AE7" w:rsidRDefault="007311A2">
      <w:pPr>
        <w:rPr>
          <w:sz w:val="22"/>
          <w:szCs w:val="22"/>
        </w:rPr>
      </w:pPr>
      <w:r>
        <w:rPr>
          <w:rFonts w:ascii="Arial" w:hAnsi="Arial" w:cs="Arial"/>
          <w:noProof/>
        </w:rPr>
        <w:drawing>
          <wp:anchor distT="0" distB="0" distL="114300" distR="114300" simplePos="0" relativeHeight="251066368" behindDoc="1" locked="0" layoutInCell="1" allowOverlap="1" wp14:anchorId="2444CBAC" wp14:editId="1E7D3457">
            <wp:simplePos x="0" y="0"/>
            <wp:positionH relativeFrom="column">
              <wp:posOffset>3139440</wp:posOffset>
            </wp:positionH>
            <wp:positionV relativeFrom="paragraph">
              <wp:posOffset>182880</wp:posOffset>
            </wp:positionV>
            <wp:extent cx="2552700" cy="2186940"/>
            <wp:effectExtent l="0" t="0" r="0" b="3810"/>
            <wp:wrapTight wrapText="bothSides">
              <wp:wrapPolygon edited="0">
                <wp:start x="0" y="0"/>
                <wp:lineTo x="0" y="21449"/>
                <wp:lineTo x="21439" y="21449"/>
                <wp:lineTo x="21439" y="0"/>
                <wp:lineTo x="0" y="0"/>
              </wp:wrapPolygon>
            </wp:wrapTight>
            <wp:docPr id="200" name="Picture 200" descr="Vented Dou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ed Double 2.jpg"/>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552700" cy="2186940"/>
                    </a:xfrm>
                    <a:prstGeom prst="rect">
                      <a:avLst/>
                    </a:prstGeom>
                    <a:noFill/>
                    <a:ln>
                      <a:noFill/>
                    </a:ln>
                  </pic:spPr>
                </pic:pic>
              </a:graphicData>
            </a:graphic>
            <wp14:sizeRelV relativeFrom="margin">
              <wp14:pctHeight>0</wp14:pctHeight>
            </wp14:sizeRelV>
          </wp:anchor>
        </w:drawing>
      </w:r>
      <w:r w:rsidR="003C5564" w:rsidRPr="00B47AE7">
        <w:rPr>
          <w:rFonts w:ascii="Arial" w:eastAsia="Arial" w:hAnsi="Arial" w:cs="Arial"/>
          <w:b/>
          <w:sz w:val="22"/>
          <w:szCs w:val="22"/>
        </w:rPr>
        <w:t xml:space="preserve">Double check valves </w:t>
      </w:r>
      <w:r w:rsidR="00B47AE7" w:rsidRPr="00B47AE7">
        <w:rPr>
          <w:rFonts w:ascii="Arial" w:eastAsia="Arial" w:hAnsi="Arial" w:cs="Arial"/>
          <w:b/>
          <w:sz w:val="22"/>
          <w:szCs w:val="22"/>
        </w:rPr>
        <w:t>with Intermediate</w:t>
      </w:r>
      <w:r w:rsidR="003C5564" w:rsidRPr="00B47AE7">
        <w:rPr>
          <w:rFonts w:ascii="Arial" w:eastAsia="Arial" w:hAnsi="Arial" w:cs="Arial"/>
          <w:b/>
          <w:sz w:val="22"/>
          <w:szCs w:val="22"/>
        </w:rPr>
        <w:t xml:space="preserve"> Atmospheric Vent</w:t>
      </w:r>
      <w:r w:rsidR="003C5564" w:rsidRPr="00B47AE7">
        <w:rPr>
          <w:rFonts w:ascii="Arial" w:eastAsia="Arial" w:hAnsi="Arial" w:cs="Arial"/>
          <w:b/>
          <w:sz w:val="22"/>
          <w:szCs w:val="22"/>
        </w:rPr>
        <w:br/>
        <w:t>ASSE 1012 and ASSE 1022 (low hazard)</w:t>
      </w:r>
    </w:p>
    <w:p w14:paraId="086E6439" w14:textId="123B0515" w:rsidR="008D4F26" w:rsidRPr="00B47AE7" w:rsidRDefault="008D4F26">
      <w:pPr>
        <w:rPr>
          <w:rFonts w:ascii="Helvetica Neue" w:eastAsia="Helvetica Neue" w:hAnsi="Helvetica Neue" w:cs="Helvetica Neue"/>
          <w:sz w:val="22"/>
          <w:szCs w:val="22"/>
        </w:rPr>
      </w:pPr>
    </w:p>
    <w:p w14:paraId="458BFA93" w14:textId="0BAF26B1" w:rsidR="007311A2" w:rsidRDefault="003C5564">
      <w:pPr>
        <w:rPr>
          <w:rFonts w:ascii="Arial" w:eastAsia="Arial" w:hAnsi="Arial" w:cs="Arial"/>
          <w:sz w:val="22"/>
          <w:szCs w:val="22"/>
        </w:rPr>
      </w:pPr>
      <w:r w:rsidRPr="00B47AE7">
        <w:rPr>
          <w:rFonts w:ascii="Arial" w:eastAsia="Arial" w:hAnsi="Arial" w:cs="Arial"/>
          <w:sz w:val="22"/>
          <w:szCs w:val="22"/>
        </w:rPr>
        <w:t xml:space="preserve">Vented double check backflow preventers are installed on water supply lines to foodservice </w:t>
      </w:r>
      <w:r w:rsidRPr="001C4137">
        <w:rPr>
          <w:rFonts w:ascii="Arial" w:eastAsia="Arial" w:hAnsi="Arial" w:cs="Arial"/>
          <w:i/>
          <w:sz w:val="22"/>
          <w:szCs w:val="22"/>
        </w:rPr>
        <w:t>equipment</w:t>
      </w:r>
      <w:r w:rsidRPr="00B47AE7">
        <w:rPr>
          <w:rFonts w:ascii="Arial" w:eastAsia="Arial" w:hAnsi="Arial" w:cs="Arial"/>
          <w:sz w:val="22"/>
          <w:szCs w:val="22"/>
        </w:rPr>
        <w:t xml:space="preserve">, in which </w:t>
      </w:r>
      <w:r w:rsidR="008403F4">
        <w:rPr>
          <w:rFonts w:ascii="Arial" w:eastAsia="Arial" w:hAnsi="Arial" w:cs="Arial"/>
          <w:sz w:val="22"/>
          <w:szCs w:val="22"/>
        </w:rPr>
        <w:t>there is no potential of high hazard</w:t>
      </w:r>
      <w:r w:rsidRPr="00B47AE7">
        <w:rPr>
          <w:rFonts w:ascii="Arial" w:eastAsia="Arial" w:hAnsi="Arial" w:cs="Arial"/>
          <w:sz w:val="22"/>
          <w:szCs w:val="22"/>
        </w:rPr>
        <w:t>, to ensure that carbonated water, food particles, beverages, etc. do not enter the potable water supply. These devices direct potentially polluted water out of the piping system through the vent.</w:t>
      </w:r>
    </w:p>
    <w:p w14:paraId="44C80B95" w14:textId="46F54C1D" w:rsidR="007311A2" w:rsidRDefault="007311A2">
      <w:pPr>
        <w:rPr>
          <w:rFonts w:ascii="Arial" w:eastAsia="Arial" w:hAnsi="Arial" w:cs="Arial"/>
          <w:sz w:val="22"/>
          <w:szCs w:val="22"/>
        </w:rPr>
      </w:pPr>
    </w:p>
    <w:p w14:paraId="29B2893C" w14:textId="165887ED" w:rsidR="007311A2" w:rsidRDefault="00357040">
      <w:pPr>
        <w:rPr>
          <w:rFonts w:ascii="Arial" w:eastAsia="Arial" w:hAnsi="Arial" w:cs="Arial"/>
          <w:sz w:val="22"/>
          <w:szCs w:val="22"/>
        </w:rPr>
      </w:pPr>
      <w:r>
        <w:rPr>
          <w:rFonts w:ascii="Arial" w:eastAsia="Arial" w:hAnsi="Arial" w:cs="Arial"/>
          <w:noProof/>
        </w:rPr>
        <mc:AlternateContent>
          <mc:Choice Requires="wps">
            <w:drawing>
              <wp:anchor distT="0" distB="0" distL="114300" distR="114300" simplePos="0" relativeHeight="251065344" behindDoc="1" locked="0" layoutInCell="1" allowOverlap="1" wp14:anchorId="7BD98223" wp14:editId="4783A819">
                <wp:simplePos x="0" y="0"/>
                <wp:positionH relativeFrom="column">
                  <wp:posOffset>3086100</wp:posOffset>
                </wp:positionH>
                <wp:positionV relativeFrom="paragraph">
                  <wp:posOffset>561340</wp:posOffset>
                </wp:positionV>
                <wp:extent cx="2819400" cy="273050"/>
                <wp:effectExtent l="0" t="0" r="0" b="0"/>
                <wp:wrapTight wrapText="bothSides">
                  <wp:wrapPolygon edited="0">
                    <wp:start x="0" y="0"/>
                    <wp:lineTo x="0" y="19591"/>
                    <wp:lineTo x="21454" y="19591"/>
                    <wp:lineTo x="21454" y="0"/>
                    <wp:lineTo x="0" y="0"/>
                  </wp:wrapPolygon>
                </wp:wrapTight>
                <wp:docPr id="199" name="Text Box 199"/>
                <wp:cNvGraphicFramePr/>
                <a:graphic xmlns:a="http://schemas.openxmlformats.org/drawingml/2006/main">
                  <a:graphicData uri="http://schemas.microsoft.com/office/word/2010/wordprocessingShape">
                    <wps:wsp>
                      <wps:cNvSpPr txBox="1"/>
                      <wps:spPr>
                        <a:xfrm>
                          <a:off x="0" y="0"/>
                          <a:ext cx="2819400" cy="273050"/>
                        </a:xfrm>
                        <a:prstGeom prst="rect">
                          <a:avLst/>
                        </a:prstGeom>
                        <a:solidFill>
                          <a:schemeClr val="lt1"/>
                        </a:solidFill>
                        <a:ln w="6350">
                          <a:noFill/>
                        </a:ln>
                      </wps:spPr>
                      <wps:txbx>
                        <w:txbxContent>
                          <w:p w14:paraId="06588396" w14:textId="0C0B1FDB" w:rsidR="008403F4" w:rsidRPr="004E11C5" w:rsidRDefault="008403F4">
                            <w:pPr>
                              <w:rPr>
                                <w:rFonts w:ascii="Arial" w:hAnsi="Arial" w:cs="Arial"/>
                                <w:b/>
                                <w:sz w:val="16"/>
                                <w:szCs w:val="16"/>
                              </w:rPr>
                            </w:pPr>
                            <w:r w:rsidRPr="004E11C5">
                              <w:rPr>
                                <w:rFonts w:ascii="Arial" w:hAnsi="Arial" w:cs="Arial"/>
                                <w:b/>
                                <w:sz w:val="16"/>
                                <w:szCs w:val="16"/>
                              </w:rPr>
                              <w:t>ASSE 1022: Used on carbonated beverage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D98223" id="Text Box 199" o:spid="_x0000_s1059" type="#_x0000_t202" style="position:absolute;margin-left:243pt;margin-top:44.2pt;width:222pt;height:21.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" fillcolor="white [3201]" stroked="f" strokeweight=".5pt">
                <v:textbox>
                  <w:txbxContent>
                    <w:p w14:paraId="06588396" w14:textId="0C0B1FDB" w:rsidR="008403F4" w:rsidRPr="004E11C5" w:rsidRDefault="008403F4">
                      <w:pPr>
                        <w:rPr>
                          <w:rFonts w:ascii="Arial" w:hAnsi="Arial" w:cs="Arial"/>
                          <w:b/>
                          <w:sz w:val="16"/>
                          <w:szCs w:val="16"/>
                        </w:rPr>
                      </w:pPr>
                      <w:r w:rsidRPr="004E11C5">
                        <w:rPr>
                          <w:rFonts w:ascii="Arial" w:hAnsi="Arial" w:cs="Arial"/>
                          <w:b/>
                          <w:sz w:val="16"/>
                          <w:szCs w:val="16"/>
                        </w:rPr>
                        <w:t>ASSE 1022: Used on carbonated beverage machines</w:t>
                      </w:r>
                    </w:p>
                  </w:txbxContent>
                </v:textbox>
                <w10:wrap type="tight"/>
              </v:shape>
            </w:pict>
          </mc:Fallback>
        </mc:AlternateContent>
      </w:r>
      <w:r w:rsidR="00A14AE2">
        <w:rPr>
          <w:rFonts w:ascii="Arial" w:eastAsia="Arial" w:hAnsi="Arial" w:cs="Arial"/>
          <w:noProof/>
        </w:rPr>
        <w:drawing>
          <wp:anchor distT="0" distB="0" distL="114300" distR="114300" simplePos="0" relativeHeight="251061248" behindDoc="1" locked="0" layoutInCell="1" allowOverlap="1" wp14:anchorId="4F7B9302" wp14:editId="38E1CD83">
            <wp:simplePos x="0" y="0"/>
            <wp:positionH relativeFrom="column">
              <wp:posOffset>3116580</wp:posOffset>
            </wp:positionH>
            <wp:positionV relativeFrom="paragraph">
              <wp:posOffset>991235</wp:posOffset>
            </wp:positionV>
            <wp:extent cx="2545080" cy="1836420"/>
            <wp:effectExtent l="0" t="0" r="7620" b="0"/>
            <wp:wrapTight wrapText="bothSides">
              <wp:wrapPolygon edited="0">
                <wp:start x="0" y="0"/>
                <wp:lineTo x="0" y="21286"/>
                <wp:lineTo x="21503" y="21286"/>
                <wp:lineTo x="21503" y="0"/>
                <wp:lineTo x="0" y="0"/>
              </wp:wrapPolygon>
            </wp:wrapTight>
            <wp:docPr id="31" name="image109.jpg" descr="IMG_0442 (2).JPG"/>
            <wp:cNvGraphicFramePr/>
            <a:graphic xmlns:a="http://schemas.openxmlformats.org/drawingml/2006/main">
              <a:graphicData uri="http://schemas.openxmlformats.org/drawingml/2006/picture">
                <pic:pic xmlns:pic="http://schemas.openxmlformats.org/drawingml/2006/picture">
                  <pic:nvPicPr>
                    <pic:cNvPr id="0" name="image109.jpg" descr="IMG_0442 (2).JPG"/>
                    <pic:cNvPicPr preferRelativeResize="0"/>
                  </pic:nvPicPr>
                  <pic:blipFill>
                    <a:blip r:embed="rId157" cstate="print">
                      <a:extLst>
                        <a:ext uri="{28A0092B-C50C-407E-A947-70E740481C1C}">
                          <a14:useLocalDpi xmlns:a14="http://schemas.microsoft.com/office/drawing/2010/main"/>
                        </a:ext>
                      </a:extLst>
                    </a:blip>
                    <a:srcRect/>
                    <a:stretch>
                      <a:fillRect/>
                    </a:stretch>
                  </pic:blipFill>
                  <pic:spPr>
                    <a:xfrm>
                      <a:off x="0" y="0"/>
                      <a:ext cx="2545080" cy="183642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2"/>
          <w:szCs w:val="22"/>
        </w:rPr>
        <w:t>An</w:t>
      </w:r>
      <w:r w:rsidR="007311A2">
        <w:rPr>
          <w:rFonts w:ascii="Arial" w:eastAsia="Arial" w:hAnsi="Arial" w:cs="Arial"/>
          <w:sz w:val="22"/>
          <w:szCs w:val="22"/>
        </w:rPr>
        <w:t xml:space="preserve"> ASSE 1022 </w:t>
      </w:r>
      <w:r w:rsidR="007311A2" w:rsidRPr="007311A2">
        <w:rPr>
          <w:rFonts w:ascii="Arial" w:eastAsia="Arial" w:hAnsi="Arial" w:cs="Arial"/>
          <w:sz w:val="22"/>
          <w:szCs w:val="22"/>
        </w:rPr>
        <w:t xml:space="preserve">device, </w:t>
      </w:r>
      <w:r>
        <w:rPr>
          <w:rFonts w:ascii="Arial" w:eastAsia="Arial" w:hAnsi="Arial" w:cs="Arial"/>
          <w:sz w:val="22"/>
          <w:szCs w:val="22"/>
        </w:rPr>
        <w:t xml:space="preserve">example </w:t>
      </w:r>
      <w:r w:rsidR="007311A2" w:rsidRPr="007311A2">
        <w:rPr>
          <w:rFonts w:ascii="Arial" w:eastAsia="Arial" w:hAnsi="Arial" w:cs="Arial"/>
          <w:sz w:val="22"/>
          <w:szCs w:val="22"/>
        </w:rPr>
        <w:t xml:space="preserve">shown </w:t>
      </w:r>
      <w:r w:rsidR="007311A2">
        <w:rPr>
          <w:rFonts w:ascii="Arial" w:eastAsia="Arial" w:hAnsi="Arial" w:cs="Arial"/>
          <w:sz w:val="22"/>
          <w:szCs w:val="22"/>
        </w:rPr>
        <w:t xml:space="preserve">at the top </w:t>
      </w:r>
      <w:r w:rsidR="007311A2" w:rsidRPr="007311A2">
        <w:rPr>
          <w:rFonts w:ascii="Arial" w:eastAsia="Arial" w:hAnsi="Arial" w:cs="Arial"/>
          <w:sz w:val="22"/>
          <w:szCs w:val="22"/>
        </w:rPr>
        <w:t xml:space="preserve">right, is required on </w:t>
      </w:r>
      <w:r w:rsidRPr="007311A2">
        <w:rPr>
          <w:rFonts w:ascii="Arial" w:eastAsia="Arial" w:hAnsi="Arial" w:cs="Arial"/>
          <w:sz w:val="22"/>
          <w:szCs w:val="22"/>
        </w:rPr>
        <w:t>carbonated</w:t>
      </w:r>
      <w:r>
        <w:rPr>
          <w:rFonts w:ascii="Arial" w:eastAsia="Arial" w:hAnsi="Arial" w:cs="Arial"/>
          <w:sz w:val="22"/>
          <w:szCs w:val="22"/>
        </w:rPr>
        <w:t xml:space="preserve"> beverage machines.  </w:t>
      </w:r>
      <w:r w:rsidR="007311A2" w:rsidRPr="007311A2">
        <w:rPr>
          <w:rFonts w:ascii="Arial" w:eastAsia="Arial" w:hAnsi="Arial" w:cs="Arial"/>
          <w:sz w:val="22"/>
          <w:szCs w:val="22"/>
        </w:rPr>
        <w:t>Food Code section 5-203.14 also stipulates that a 100-mesh screen must be installed on the upstream side of the ASSE 1022 device when installed on a water line to a carbonator.  This protects the device from particles in the water supply.  The 100-mesh screen may be located with the ASSE 1022 device, within the carbonator pump, or as an attachment such as shown in the picture above (the black “Y” is the added screen for this ASSE 1022).</w:t>
      </w:r>
    </w:p>
    <w:p w14:paraId="48F47A27" w14:textId="519C8296" w:rsidR="007311A2" w:rsidRDefault="007311A2">
      <w:pPr>
        <w:rPr>
          <w:rFonts w:ascii="Arial" w:eastAsia="Arial" w:hAnsi="Arial" w:cs="Arial"/>
          <w:sz w:val="22"/>
          <w:szCs w:val="22"/>
        </w:rPr>
      </w:pPr>
    </w:p>
    <w:p w14:paraId="7C4AA807" w14:textId="5D633F0D" w:rsidR="00357040" w:rsidRDefault="00357040">
      <w:pPr>
        <w:rPr>
          <w:rFonts w:ascii="Arial" w:eastAsia="Arial" w:hAnsi="Arial" w:cs="Arial"/>
          <w:sz w:val="22"/>
          <w:szCs w:val="22"/>
        </w:rPr>
      </w:pPr>
      <w:r>
        <w:rPr>
          <w:rFonts w:ascii="Arial" w:eastAsia="Arial" w:hAnsi="Arial" w:cs="Arial"/>
          <w:b/>
          <w:noProof/>
          <w:sz w:val="22"/>
          <w:szCs w:val="22"/>
        </w:rPr>
        <mc:AlternateContent>
          <mc:Choice Requires="wps">
            <w:drawing>
              <wp:anchor distT="0" distB="0" distL="114300" distR="114300" simplePos="0" relativeHeight="251062272" behindDoc="1" locked="0" layoutInCell="1" allowOverlap="1" wp14:anchorId="27B154DD" wp14:editId="1AF1DDAE">
                <wp:simplePos x="0" y="0"/>
                <wp:positionH relativeFrom="column">
                  <wp:posOffset>3041650</wp:posOffset>
                </wp:positionH>
                <wp:positionV relativeFrom="paragraph">
                  <wp:posOffset>270510</wp:posOffset>
                </wp:positionV>
                <wp:extent cx="3070860" cy="387350"/>
                <wp:effectExtent l="0" t="0" r="0" b="0"/>
                <wp:wrapTight wrapText="bothSides">
                  <wp:wrapPolygon edited="0">
                    <wp:start x="0" y="0"/>
                    <wp:lineTo x="0" y="20184"/>
                    <wp:lineTo x="21439" y="20184"/>
                    <wp:lineTo x="21439" y="0"/>
                    <wp:lineTo x="0" y="0"/>
                  </wp:wrapPolygon>
                </wp:wrapTight>
                <wp:docPr id="198" name="Text Box 198"/>
                <wp:cNvGraphicFramePr/>
                <a:graphic xmlns:a="http://schemas.openxmlformats.org/drawingml/2006/main">
                  <a:graphicData uri="http://schemas.microsoft.com/office/word/2010/wordprocessingShape">
                    <wps:wsp>
                      <wps:cNvSpPr txBox="1"/>
                      <wps:spPr>
                        <a:xfrm>
                          <a:off x="0" y="0"/>
                          <a:ext cx="3070860" cy="387350"/>
                        </a:xfrm>
                        <a:prstGeom prst="rect">
                          <a:avLst/>
                        </a:prstGeom>
                        <a:solidFill>
                          <a:schemeClr val="lt1"/>
                        </a:solidFill>
                        <a:ln w="6350">
                          <a:noFill/>
                        </a:ln>
                      </wps:spPr>
                      <wps:txbx>
                        <w:txbxContent>
                          <w:p w14:paraId="4107ACA6" w14:textId="122BB16B" w:rsidR="008403F4" w:rsidRPr="004E11C5" w:rsidRDefault="008403F4">
                            <w:pPr>
                              <w:rPr>
                                <w:rFonts w:ascii="Arial" w:hAnsi="Arial" w:cs="Arial"/>
                                <w:b/>
                                <w:sz w:val="16"/>
                                <w:szCs w:val="16"/>
                              </w:rPr>
                            </w:pPr>
                            <w:r w:rsidRPr="004E11C5">
                              <w:rPr>
                                <w:rFonts w:ascii="Arial" w:hAnsi="Arial" w:cs="Arial"/>
                                <w:b/>
                                <w:sz w:val="16"/>
                                <w:szCs w:val="16"/>
                              </w:rPr>
                              <w:t xml:space="preserve">ASSE 1012: Used in place of ASSE 1022 devices except for carbonated beverage machines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B154DD" id="Text Box 198" o:spid="_x0000_s1060" type="#_x0000_t202" style="position:absolute;margin-left:239.5pt;margin-top:21.3pt;width:241.8pt;height:3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" fillcolor="white [3201]" stroked="f" strokeweight=".5pt">
                <v:textbox>
                  <w:txbxContent>
                    <w:p w14:paraId="4107ACA6" w14:textId="122BB16B" w:rsidR="008403F4" w:rsidRPr="004E11C5" w:rsidRDefault="008403F4">
                      <w:pPr>
                        <w:rPr>
                          <w:rFonts w:ascii="Arial" w:hAnsi="Arial" w:cs="Arial"/>
                          <w:b/>
                          <w:sz w:val="16"/>
                          <w:szCs w:val="16"/>
                        </w:rPr>
                      </w:pPr>
                      <w:r w:rsidRPr="004E11C5">
                        <w:rPr>
                          <w:rFonts w:ascii="Arial" w:hAnsi="Arial" w:cs="Arial"/>
                          <w:b/>
                          <w:sz w:val="16"/>
                          <w:szCs w:val="16"/>
                        </w:rPr>
                        <w:t xml:space="preserve">ASSE 1012: Used in place of ASSE 1022 devices except for carbonated beverage machines </w:t>
                      </w:r>
                    </w:p>
                  </w:txbxContent>
                </v:textbox>
                <w10:wrap type="tight"/>
              </v:shape>
            </w:pict>
          </mc:Fallback>
        </mc:AlternateContent>
      </w:r>
      <w:r>
        <w:rPr>
          <w:rFonts w:ascii="Arial" w:eastAsia="Arial" w:hAnsi="Arial" w:cs="Arial"/>
          <w:sz w:val="22"/>
          <w:szCs w:val="22"/>
        </w:rPr>
        <w:t>An ASSE 1012 device, example show at bottom right, functions like a</w:t>
      </w:r>
      <w:r w:rsidR="004E11C5">
        <w:rPr>
          <w:rFonts w:ascii="Arial" w:eastAsia="Arial" w:hAnsi="Arial" w:cs="Arial"/>
          <w:sz w:val="22"/>
          <w:szCs w:val="22"/>
        </w:rPr>
        <w:t>n</w:t>
      </w:r>
      <w:r>
        <w:rPr>
          <w:rFonts w:ascii="Arial" w:eastAsia="Arial" w:hAnsi="Arial" w:cs="Arial"/>
          <w:sz w:val="22"/>
          <w:szCs w:val="22"/>
        </w:rPr>
        <w:t xml:space="preserve"> ASSE 1022 except it cannot be used for carbonated beverage machines.  </w:t>
      </w:r>
    </w:p>
    <w:p w14:paraId="0E0793C2" w14:textId="17A7CE10" w:rsidR="008D4F26" w:rsidRPr="00B47AE7" w:rsidRDefault="007311A2">
      <w:pPr>
        <w:rPr>
          <w:rFonts w:ascii="Arial" w:eastAsia="Arial" w:hAnsi="Arial" w:cs="Arial"/>
          <w:sz w:val="22"/>
          <w:szCs w:val="22"/>
        </w:rPr>
      </w:pPr>
      <w:r w:rsidRPr="007311A2">
        <w:rPr>
          <w:rFonts w:ascii="Arial" w:eastAsia="Arial" w:hAnsi="Arial" w:cs="Arial"/>
          <w:sz w:val="22"/>
          <w:szCs w:val="22"/>
        </w:rPr>
        <w:t>.</w:t>
      </w:r>
    </w:p>
    <w:p w14:paraId="0291E023" w14:textId="6BC69116" w:rsidR="008D4F26" w:rsidRDefault="003C5564">
      <w:pPr>
        <w:spacing w:before="100"/>
        <w:ind w:right="720"/>
        <w:rPr>
          <w:rFonts w:ascii="Arial" w:eastAsia="Arial" w:hAnsi="Arial" w:cs="Arial"/>
          <w:b/>
          <w:sz w:val="22"/>
          <w:szCs w:val="22"/>
        </w:rPr>
      </w:pPr>
      <w:r w:rsidRPr="00A13A19">
        <w:rPr>
          <w:rFonts w:ascii="Arial" w:eastAsia="Arial" w:hAnsi="Arial" w:cs="Arial"/>
          <w:b/>
          <w:sz w:val="22"/>
          <w:szCs w:val="22"/>
        </w:rPr>
        <w:t>Installation and Use:</w:t>
      </w:r>
    </w:p>
    <w:p w14:paraId="07775282" w14:textId="23D26767" w:rsidR="00EF24F3" w:rsidRDefault="00A13A19" w:rsidP="00EF24F3">
      <w:pPr>
        <w:pStyle w:val="ListParagraph"/>
        <w:numPr>
          <w:ilvl w:val="0"/>
          <w:numId w:val="72"/>
        </w:numPr>
        <w:spacing w:before="100"/>
        <w:ind w:right="720"/>
        <w:rPr>
          <w:rFonts w:ascii="Arial" w:eastAsia="Arial" w:hAnsi="Arial" w:cs="Arial"/>
          <w:sz w:val="22"/>
          <w:szCs w:val="22"/>
        </w:rPr>
      </w:pPr>
      <w:r w:rsidRPr="00A13A19">
        <w:rPr>
          <w:rFonts w:ascii="Arial" w:eastAsia="Arial" w:hAnsi="Arial" w:cs="Arial"/>
          <w:sz w:val="22"/>
          <w:szCs w:val="22"/>
        </w:rPr>
        <w:t xml:space="preserve">These units can be installed horizontally and vertically and must not </w:t>
      </w:r>
      <w:r w:rsidR="004E11C5" w:rsidRPr="00A13A19">
        <w:rPr>
          <w:rFonts w:ascii="Arial" w:eastAsia="Arial" w:hAnsi="Arial" w:cs="Arial"/>
          <w:sz w:val="22"/>
          <w:szCs w:val="22"/>
        </w:rPr>
        <w:t>be in</w:t>
      </w:r>
      <w:r w:rsidRPr="00A13A19">
        <w:rPr>
          <w:rFonts w:ascii="Arial" w:eastAsia="Arial" w:hAnsi="Arial" w:cs="Arial"/>
          <w:sz w:val="22"/>
          <w:szCs w:val="22"/>
        </w:rPr>
        <w:t xml:space="preserve"> a pit or a location subject to standing water. Under no circumstances can the relief port</w:t>
      </w:r>
      <w:r w:rsidR="00EF24F3">
        <w:rPr>
          <w:rFonts w:ascii="Arial" w:eastAsia="Arial" w:hAnsi="Arial" w:cs="Arial"/>
          <w:sz w:val="22"/>
          <w:szCs w:val="22"/>
        </w:rPr>
        <w:t xml:space="preserve"> </w:t>
      </w:r>
      <w:r w:rsidRPr="00A13A19">
        <w:rPr>
          <w:rFonts w:ascii="Arial" w:eastAsia="Arial" w:hAnsi="Arial" w:cs="Arial"/>
          <w:sz w:val="22"/>
          <w:szCs w:val="22"/>
        </w:rPr>
        <w:t>be plugged</w:t>
      </w:r>
      <w:r>
        <w:rPr>
          <w:rFonts w:ascii="Arial" w:eastAsia="Arial" w:hAnsi="Arial" w:cs="Arial"/>
          <w:sz w:val="22"/>
          <w:szCs w:val="22"/>
        </w:rPr>
        <w:t>.</w:t>
      </w:r>
    </w:p>
    <w:p w14:paraId="1A9E1358" w14:textId="07A50C7D" w:rsidR="00AF7B7D" w:rsidRDefault="00EF24F3" w:rsidP="00EF24F3">
      <w:pPr>
        <w:pStyle w:val="ListParagraph"/>
        <w:numPr>
          <w:ilvl w:val="0"/>
          <w:numId w:val="72"/>
        </w:numPr>
        <w:spacing w:before="100"/>
        <w:ind w:right="720"/>
        <w:rPr>
          <w:rFonts w:ascii="Arial" w:eastAsia="Arial" w:hAnsi="Arial" w:cs="Arial"/>
          <w:sz w:val="22"/>
          <w:szCs w:val="22"/>
        </w:rPr>
      </w:pPr>
      <w:r w:rsidRPr="00EF24F3">
        <w:rPr>
          <w:rFonts w:ascii="Arial" w:eastAsia="Arial" w:hAnsi="Arial" w:cs="Arial"/>
          <w:sz w:val="22"/>
          <w:szCs w:val="22"/>
        </w:rPr>
        <w:t>T</w:t>
      </w:r>
      <w:r w:rsidR="00AF7B7D" w:rsidRPr="00EF24F3">
        <w:rPr>
          <w:rFonts w:ascii="Arial" w:eastAsia="Arial" w:hAnsi="Arial" w:cs="Arial"/>
          <w:sz w:val="22"/>
          <w:szCs w:val="22"/>
        </w:rPr>
        <w:t>he</w:t>
      </w:r>
      <w:r w:rsidRPr="00EF24F3">
        <w:rPr>
          <w:rFonts w:ascii="Arial" w:eastAsia="Arial" w:hAnsi="Arial" w:cs="Arial"/>
          <w:sz w:val="22"/>
          <w:szCs w:val="22"/>
        </w:rPr>
        <w:t>se</w:t>
      </w:r>
      <w:r w:rsidR="00AF7B7D" w:rsidRPr="00EF24F3">
        <w:rPr>
          <w:rFonts w:ascii="Arial" w:eastAsia="Arial" w:hAnsi="Arial" w:cs="Arial"/>
          <w:sz w:val="22"/>
          <w:szCs w:val="22"/>
        </w:rPr>
        <w:t xml:space="preserve"> device</w:t>
      </w:r>
      <w:r w:rsidRPr="00EF24F3">
        <w:rPr>
          <w:rFonts w:ascii="Arial" w:eastAsia="Arial" w:hAnsi="Arial" w:cs="Arial"/>
          <w:sz w:val="22"/>
          <w:szCs w:val="22"/>
        </w:rPr>
        <w:t>s</w:t>
      </w:r>
      <w:r w:rsidR="00AF7B7D" w:rsidRPr="00EF24F3">
        <w:rPr>
          <w:rFonts w:ascii="Arial" w:eastAsia="Arial" w:hAnsi="Arial" w:cs="Arial"/>
          <w:sz w:val="22"/>
          <w:szCs w:val="22"/>
        </w:rPr>
        <w:t xml:space="preserve"> can be under constant pressure and may have shut off valves located upstream and downstream of the unit. </w:t>
      </w:r>
    </w:p>
    <w:p w14:paraId="61DCC0EB" w14:textId="66694FCE" w:rsidR="00EF24F3" w:rsidRPr="00EF24F3" w:rsidRDefault="00EF24F3" w:rsidP="00EF24F3">
      <w:pPr>
        <w:pStyle w:val="ListParagraph"/>
        <w:numPr>
          <w:ilvl w:val="0"/>
          <w:numId w:val="72"/>
        </w:numPr>
        <w:spacing w:before="100"/>
        <w:ind w:right="720"/>
        <w:rPr>
          <w:rFonts w:ascii="Arial" w:eastAsia="Arial" w:hAnsi="Arial" w:cs="Arial"/>
          <w:sz w:val="22"/>
          <w:szCs w:val="22"/>
        </w:rPr>
      </w:pPr>
      <w:r>
        <w:rPr>
          <w:rFonts w:ascii="Arial" w:eastAsia="Arial" w:hAnsi="Arial" w:cs="Arial"/>
          <w:sz w:val="22"/>
          <w:szCs w:val="22"/>
        </w:rPr>
        <w:t xml:space="preserve">If the relief port is piped to a drain, the piping must be air gapped at the drain.  </w:t>
      </w:r>
    </w:p>
    <w:p w14:paraId="0E2F8958" w14:textId="77777777" w:rsidR="00A13A19" w:rsidRPr="00A13A19" w:rsidRDefault="00A13A19" w:rsidP="0059657F">
      <w:pPr>
        <w:pStyle w:val="ListParagraph"/>
        <w:numPr>
          <w:ilvl w:val="0"/>
          <w:numId w:val="72"/>
        </w:numPr>
        <w:rPr>
          <w:rFonts w:ascii="Arial" w:eastAsia="Arial" w:hAnsi="Arial" w:cs="Arial"/>
          <w:b/>
          <w:sz w:val="22"/>
          <w:szCs w:val="22"/>
        </w:rPr>
      </w:pPr>
      <w:r w:rsidRPr="00A13A19">
        <w:rPr>
          <w:rFonts w:ascii="Arial" w:eastAsia="Arial" w:hAnsi="Arial" w:cs="Arial"/>
          <w:b/>
          <w:sz w:val="22"/>
          <w:szCs w:val="22"/>
        </w:rPr>
        <w:t xml:space="preserve">These units are </w:t>
      </w:r>
      <w:r w:rsidRPr="00B74A51">
        <w:rPr>
          <w:rFonts w:ascii="Arial" w:eastAsia="Arial" w:hAnsi="Arial" w:cs="Arial"/>
          <w:b/>
          <w:i/>
          <w:sz w:val="22"/>
          <w:szCs w:val="22"/>
        </w:rPr>
        <w:t>approved</w:t>
      </w:r>
      <w:r w:rsidRPr="00A13A19">
        <w:rPr>
          <w:rFonts w:ascii="Arial" w:eastAsia="Arial" w:hAnsi="Arial" w:cs="Arial"/>
          <w:b/>
          <w:sz w:val="22"/>
          <w:szCs w:val="22"/>
        </w:rPr>
        <w:t xml:space="preserve"> for low hazard only, continuous pressure, backpressure and backsiphonage.</w:t>
      </w:r>
    </w:p>
    <w:p w14:paraId="31505C3B" w14:textId="69590AFE" w:rsidR="008D4F26" w:rsidRPr="00A13A19" w:rsidRDefault="008D4F26" w:rsidP="00A13A19">
      <w:pPr>
        <w:spacing w:before="100"/>
        <w:ind w:left="360" w:right="720"/>
        <w:rPr>
          <w:rFonts w:ascii="Arial" w:eastAsia="Arial" w:hAnsi="Arial" w:cs="Arial"/>
          <w:sz w:val="22"/>
          <w:szCs w:val="22"/>
        </w:rPr>
      </w:pPr>
    </w:p>
    <w:p w14:paraId="61409752" w14:textId="77777777" w:rsidR="008D4F26" w:rsidRDefault="008D4F26">
      <w:pPr>
        <w:rPr>
          <w:rFonts w:ascii="Arial" w:eastAsia="Arial" w:hAnsi="Arial" w:cs="Arial"/>
          <w:sz w:val="22"/>
          <w:szCs w:val="22"/>
        </w:rPr>
      </w:pPr>
    </w:p>
    <w:p w14:paraId="05FA0FDE" w14:textId="04673EE2" w:rsidR="008D4F26" w:rsidRDefault="008D4F26">
      <w:pPr>
        <w:rPr>
          <w:rFonts w:ascii="Arial" w:eastAsia="Arial" w:hAnsi="Arial" w:cs="Arial"/>
          <w:sz w:val="22"/>
          <w:szCs w:val="22"/>
        </w:rPr>
      </w:pPr>
    </w:p>
    <w:p w14:paraId="07E42166" w14:textId="20312DCB" w:rsidR="00A13A19" w:rsidRDefault="00A13A19">
      <w:pPr>
        <w:rPr>
          <w:rFonts w:ascii="Arial" w:eastAsia="Arial" w:hAnsi="Arial" w:cs="Arial"/>
          <w:sz w:val="22"/>
          <w:szCs w:val="22"/>
        </w:rPr>
      </w:pPr>
    </w:p>
    <w:p w14:paraId="19B69107" w14:textId="6B7C4B67" w:rsidR="00A13A19" w:rsidRDefault="00A13A19">
      <w:pPr>
        <w:rPr>
          <w:rFonts w:ascii="Arial" w:eastAsia="Arial" w:hAnsi="Arial" w:cs="Arial"/>
          <w:sz w:val="22"/>
          <w:szCs w:val="22"/>
        </w:rPr>
      </w:pPr>
    </w:p>
    <w:p w14:paraId="1A65B0DF" w14:textId="6E861F86" w:rsidR="00A13A19" w:rsidRDefault="00A13A19">
      <w:pPr>
        <w:rPr>
          <w:rFonts w:ascii="Arial" w:eastAsia="Arial" w:hAnsi="Arial" w:cs="Arial"/>
          <w:sz w:val="22"/>
          <w:szCs w:val="22"/>
        </w:rPr>
      </w:pPr>
    </w:p>
    <w:p w14:paraId="653F5A6A" w14:textId="0268DC6A" w:rsidR="008D4F26" w:rsidRPr="00A13A19" w:rsidRDefault="00A13A19">
      <w:pPr>
        <w:rPr>
          <w:rFonts w:ascii="Arial" w:eastAsia="Arial" w:hAnsi="Arial" w:cs="Arial"/>
          <w:b/>
          <w:sz w:val="22"/>
          <w:szCs w:val="22"/>
        </w:rPr>
      </w:pPr>
      <w:r>
        <w:rPr>
          <w:rFonts w:ascii="Helvetica Neue" w:eastAsia="Helvetica Neue" w:hAnsi="Helvetica Neue" w:cs="Helvetica Neue"/>
          <w:noProof/>
        </w:rPr>
        <w:drawing>
          <wp:anchor distT="0" distB="0" distL="114300" distR="114300" simplePos="0" relativeHeight="251067392" behindDoc="1" locked="0" layoutInCell="1" allowOverlap="1" wp14:anchorId="22D88C35" wp14:editId="549BE6AE">
            <wp:simplePos x="0" y="0"/>
            <wp:positionH relativeFrom="column">
              <wp:posOffset>3130550</wp:posOffset>
            </wp:positionH>
            <wp:positionV relativeFrom="paragraph">
              <wp:posOffset>190500</wp:posOffset>
            </wp:positionV>
            <wp:extent cx="2614295" cy="1428750"/>
            <wp:effectExtent l="0" t="0" r="0" b="0"/>
            <wp:wrapTight wrapText="bothSides">
              <wp:wrapPolygon edited="0">
                <wp:start x="0" y="0"/>
                <wp:lineTo x="0" y="21312"/>
                <wp:lineTo x="21406" y="21312"/>
                <wp:lineTo x="21406" y="0"/>
                <wp:lineTo x="0" y="0"/>
              </wp:wrapPolygon>
            </wp:wrapTight>
            <wp:docPr id="14" name="image92.jpg" descr="RPZ 1.jpg"/>
            <wp:cNvGraphicFramePr/>
            <a:graphic xmlns:a="http://schemas.openxmlformats.org/drawingml/2006/main">
              <a:graphicData uri="http://schemas.openxmlformats.org/drawingml/2006/picture">
                <pic:pic xmlns:pic="http://schemas.openxmlformats.org/drawingml/2006/picture">
                  <pic:nvPicPr>
                    <pic:cNvPr id="0" name="image92.jpg" descr="RPZ 1.jpg"/>
                    <pic:cNvPicPr preferRelativeResize="0"/>
                  </pic:nvPicPr>
                  <pic:blipFill>
                    <a:blip r:embed="rId158" cstate="print">
                      <a:extLst>
                        <a:ext uri="{28A0092B-C50C-407E-A947-70E740481C1C}">
                          <a14:useLocalDpi xmlns:a14="http://schemas.microsoft.com/office/drawing/2010/main"/>
                        </a:ext>
                      </a:extLst>
                    </a:blip>
                    <a:srcRect/>
                    <a:stretch>
                      <a:fillRect/>
                    </a:stretch>
                  </pic:blipFill>
                  <pic:spPr>
                    <a:xfrm>
                      <a:off x="0" y="0"/>
                      <a:ext cx="2614295" cy="1428750"/>
                    </a:xfrm>
                    <a:prstGeom prst="rect">
                      <a:avLst/>
                    </a:prstGeom>
                    <a:ln/>
                  </pic:spPr>
                </pic:pic>
              </a:graphicData>
            </a:graphic>
            <wp14:sizeRelV relativeFrom="margin">
              <wp14:pctHeight>0</wp14:pctHeight>
            </wp14:sizeRelV>
          </wp:anchor>
        </w:drawing>
      </w:r>
      <w:r w:rsidR="003C5564" w:rsidRPr="00A13A19">
        <w:rPr>
          <w:rFonts w:ascii="Arial" w:eastAsia="Arial" w:hAnsi="Arial" w:cs="Arial"/>
          <w:b/>
          <w:sz w:val="22"/>
          <w:szCs w:val="22"/>
        </w:rPr>
        <w:t>Reduced Pressure Zone Backflow Prevention Assembly (RPZ)</w:t>
      </w:r>
      <w:r w:rsidR="003C5564" w:rsidRPr="00A13A19">
        <w:rPr>
          <w:rFonts w:ascii="Arial" w:eastAsia="Arial" w:hAnsi="Arial" w:cs="Arial"/>
          <w:b/>
          <w:sz w:val="22"/>
          <w:szCs w:val="22"/>
        </w:rPr>
        <w:br/>
        <w:t>ASSE 1013 (high or low hazard)</w:t>
      </w:r>
    </w:p>
    <w:p w14:paraId="4A7C7923" w14:textId="1000D7FD" w:rsidR="008D4F26" w:rsidRPr="00A13A19" w:rsidRDefault="003C5564">
      <w:pPr>
        <w:rPr>
          <w:rFonts w:ascii="Arial" w:eastAsia="Helvetica Neue" w:hAnsi="Arial" w:cs="Arial"/>
          <w:sz w:val="22"/>
          <w:szCs w:val="22"/>
        </w:rPr>
      </w:pPr>
      <w:r w:rsidRPr="00A13A19">
        <w:rPr>
          <w:rFonts w:ascii="Arial" w:eastAsia="Helvetica Neue" w:hAnsi="Arial" w:cs="Arial"/>
          <w:sz w:val="22"/>
          <w:szCs w:val="22"/>
        </w:rPr>
        <w:t>This type of mechanical device provides the maximum protection against both backsiphonage and backpressure.</w:t>
      </w:r>
    </w:p>
    <w:p w14:paraId="5CD8CB2B" w14:textId="28D2DF28" w:rsidR="00A13A19" w:rsidRDefault="00A13A19">
      <w:pPr>
        <w:rPr>
          <w:rFonts w:ascii="Helvetica Neue" w:eastAsia="Helvetica Neue" w:hAnsi="Helvetica Neue" w:cs="Helvetica Neue"/>
        </w:rPr>
      </w:pPr>
    </w:p>
    <w:p w14:paraId="0A69597F" w14:textId="15E4FD31" w:rsidR="008D4F26" w:rsidRPr="00A13A19" w:rsidRDefault="003C5564">
      <w:pPr>
        <w:rPr>
          <w:rFonts w:ascii="Arial" w:eastAsia="Helvetica Neue" w:hAnsi="Arial" w:cs="Arial"/>
          <w:sz w:val="22"/>
          <w:szCs w:val="22"/>
        </w:rPr>
      </w:pPr>
      <w:r w:rsidRPr="00A13A19">
        <w:rPr>
          <w:rFonts w:ascii="Arial" w:eastAsia="Helvetica Neue" w:hAnsi="Arial" w:cs="Arial"/>
          <w:b/>
          <w:sz w:val="22"/>
          <w:szCs w:val="22"/>
        </w:rPr>
        <w:t>Installation and use:</w:t>
      </w:r>
    </w:p>
    <w:p w14:paraId="069B1C01" w14:textId="158CD1FB" w:rsidR="008D4F26" w:rsidRPr="00A13A19" w:rsidRDefault="003C5564" w:rsidP="0059657F">
      <w:pPr>
        <w:numPr>
          <w:ilvl w:val="0"/>
          <w:numId w:val="12"/>
        </w:numPr>
        <w:ind w:right="720"/>
        <w:rPr>
          <w:rFonts w:ascii="Arial" w:eastAsia="Helvetica Neue" w:hAnsi="Arial" w:cs="Arial"/>
          <w:sz w:val="22"/>
          <w:szCs w:val="22"/>
        </w:rPr>
      </w:pPr>
      <w:r w:rsidRPr="00A13A19">
        <w:rPr>
          <w:rFonts w:ascii="Arial" w:eastAsia="Helvetica Neue" w:hAnsi="Arial" w:cs="Arial"/>
          <w:sz w:val="22"/>
          <w:szCs w:val="22"/>
        </w:rPr>
        <w:t xml:space="preserve">Under no circumstances should the relief port be plugged. </w:t>
      </w:r>
    </w:p>
    <w:p w14:paraId="70CA6086" w14:textId="41A13FBD" w:rsidR="008D4F26" w:rsidRPr="00A13A19" w:rsidRDefault="00EF24F3" w:rsidP="0059657F">
      <w:pPr>
        <w:numPr>
          <w:ilvl w:val="0"/>
          <w:numId w:val="16"/>
        </w:numPr>
        <w:ind w:right="720"/>
        <w:rPr>
          <w:rFonts w:ascii="Arial" w:eastAsia="Helvetica Neue" w:hAnsi="Arial" w:cs="Arial"/>
          <w:sz w:val="22"/>
          <w:szCs w:val="22"/>
        </w:rPr>
      </w:pPr>
      <w:r>
        <w:rPr>
          <w:rFonts w:ascii="Helvetica Neue" w:eastAsia="Helvetica Neue" w:hAnsi="Helvetica Neue" w:cs="Helvetica Neue"/>
          <w:noProof/>
        </w:rPr>
        <w:drawing>
          <wp:anchor distT="0" distB="0" distL="114300" distR="114300" simplePos="0" relativeHeight="251068416" behindDoc="1" locked="0" layoutInCell="1" allowOverlap="1" wp14:anchorId="3595673D" wp14:editId="4E405740">
            <wp:simplePos x="0" y="0"/>
            <wp:positionH relativeFrom="column">
              <wp:posOffset>3168650</wp:posOffset>
            </wp:positionH>
            <wp:positionV relativeFrom="paragraph">
              <wp:posOffset>276860</wp:posOffset>
            </wp:positionV>
            <wp:extent cx="2613660" cy="1419225"/>
            <wp:effectExtent l="0" t="0" r="0" b="9525"/>
            <wp:wrapTight wrapText="bothSides">
              <wp:wrapPolygon edited="0">
                <wp:start x="0" y="0"/>
                <wp:lineTo x="0" y="21455"/>
                <wp:lineTo x="21411" y="21455"/>
                <wp:lineTo x="21411" y="0"/>
                <wp:lineTo x="0" y="0"/>
              </wp:wrapPolygon>
            </wp:wrapTight>
            <wp:docPr id="37" name="image115.jpg" descr="IMG_0464.JPG"/>
            <wp:cNvGraphicFramePr/>
            <a:graphic xmlns:a="http://schemas.openxmlformats.org/drawingml/2006/main">
              <a:graphicData uri="http://schemas.openxmlformats.org/drawingml/2006/picture">
                <pic:pic xmlns:pic="http://schemas.openxmlformats.org/drawingml/2006/picture">
                  <pic:nvPicPr>
                    <pic:cNvPr id="0" name="image115.jpg" descr="IMG_0464.JPG"/>
                    <pic:cNvPicPr preferRelativeResize="0"/>
                  </pic:nvPicPr>
                  <pic:blipFill>
                    <a:blip r:embed="rId159" cstate="print">
                      <a:extLst>
                        <a:ext uri="{28A0092B-C50C-407E-A947-70E740481C1C}">
                          <a14:useLocalDpi xmlns:a14="http://schemas.microsoft.com/office/drawing/2010/main"/>
                        </a:ext>
                      </a:extLst>
                    </a:blip>
                    <a:srcRect/>
                    <a:stretch>
                      <a:fillRect/>
                    </a:stretch>
                  </pic:blipFill>
                  <pic:spPr>
                    <a:xfrm>
                      <a:off x="0" y="0"/>
                      <a:ext cx="2613660" cy="1419225"/>
                    </a:xfrm>
                    <a:prstGeom prst="rect">
                      <a:avLst/>
                    </a:prstGeom>
                    <a:ln/>
                  </pic:spPr>
                </pic:pic>
              </a:graphicData>
            </a:graphic>
            <wp14:sizeRelH relativeFrom="margin">
              <wp14:pctWidth>0</wp14:pctWidth>
            </wp14:sizeRelH>
            <wp14:sizeRelV relativeFrom="margin">
              <wp14:pctHeight>0</wp14:pctHeight>
            </wp14:sizeRelV>
          </wp:anchor>
        </w:drawing>
      </w:r>
      <w:r w:rsidR="003C5564" w:rsidRPr="00A13A19">
        <w:rPr>
          <w:rFonts w:ascii="Arial" w:eastAsia="Helvetica Neue" w:hAnsi="Arial" w:cs="Arial"/>
          <w:sz w:val="22"/>
          <w:szCs w:val="22"/>
        </w:rPr>
        <w:t xml:space="preserve">The unit must be accessible for testing and service. </w:t>
      </w:r>
    </w:p>
    <w:p w14:paraId="1EE5D57D" w14:textId="35B37BCD" w:rsidR="008D4F26" w:rsidRPr="00EF24F3" w:rsidRDefault="00EF24F3" w:rsidP="00EF24F3">
      <w:pPr>
        <w:numPr>
          <w:ilvl w:val="0"/>
          <w:numId w:val="57"/>
        </w:numPr>
        <w:ind w:left="360"/>
        <w:rPr>
          <w:sz w:val="22"/>
          <w:szCs w:val="22"/>
        </w:rPr>
      </w:pPr>
      <w:r>
        <w:rPr>
          <w:rFonts w:ascii="Arial" w:eastAsia="Helvetica Neue" w:hAnsi="Arial" w:cs="Arial"/>
          <w:sz w:val="22"/>
          <w:szCs w:val="22"/>
        </w:rPr>
        <w:t>T</w:t>
      </w:r>
      <w:r>
        <w:rPr>
          <w:rFonts w:ascii="Arial" w:eastAsia="Arial" w:hAnsi="Arial" w:cs="Arial"/>
          <w:sz w:val="22"/>
          <w:szCs w:val="22"/>
        </w:rPr>
        <w:t>his device can be under constant pressure and may have shut</w:t>
      </w:r>
      <w:r w:rsidRPr="008F7570">
        <w:rPr>
          <w:rFonts w:ascii="Arial" w:eastAsia="Arial" w:hAnsi="Arial" w:cs="Arial"/>
          <w:sz w:val="22"/>
          <w:szCs w:val="22"/>
        </w:rPr>
        <w:t xml:space="preserve"> off valves located upstream and downstream of the unit. </w:t>
      </w:r>
    </w:p>
    <w:p w14:paraId="723BE9F5" w14:textId="77777777" w:rsidR="008D4F26" w:rsidRPr="00A13A19" w:rsidRDefault="003C5564" w:rsidP="0059657F">
      <w:pPr>
        <w:numPr>
          <w:ilvl w:val="0"/>
          <w:numId w:val="41"/>
        </w:numPr>
        <w:ind w:right="720"/>
        <w:rPr>
          <w:rFonts w:ascii="Arial" w:eastAsia="Helvetica Neue" w:hAnsi="Arial" w:cs="Arial"/>
          <w:sz w:val="22"/>
          <w:szCs w:val="22"/>
        </w:rPr>
      </w:pPr>
      <w:r w:rsidRPr="00A13A19">
        <w:rPr>
          <w:rFonts w:ascii="Arial" w:eastAsia="Helvetica Neue" w:hAnsi="Arial" w:cs="Arial"/>
          <w:sz w:val="22"/>
          <w:szCs w:val="22"/>
        </w:rPr>
        <w:t>It can be installed lower than the potential source of contamination.  Refer to the manufacturer's installation instructions.</w:t>
      </w:r>
    </w:p>
    <w:p w14:paraId="7F8B5C21" w14:textId="4F1C02B2" w:rsidR="008D4F26" w:rsidRPr="00EF24F3" w:rsidRDefault="00EF24F3" w:rsidP="00EF24F3">
      <w:pPr>
        <w:pStyle w:val="ListParagraph"/>
        <w:numPr>
          <w:ilvl w:val="0"/>
          <w:numId w:val="42"/>
        </w:numPr>
        <w:rPr>
          <w:rFonts w:ascii="Arial" w:eastAsia="Helvetica Neue" w:hAnsi="Arial" w:cs="Arial"/>
          <w:sz w:val="22"/>
          <w:szCs w:val="22"/>
        </w:rPr>
      </w:pPr>
      <w:r w:rsidRPr="00EF24F3">
        <w:rPr>
          <w:rFonts w:ascii="Arial" w:eastAsia="Helvetica Neue" w:hAnsi="Arial" w:cs="Arial"/>
          <w:sz w:val="22"/>
          <w:szCs w:val="22"/>
        </w:rPr>
        <w:t xml:space="preserve">If the relief port is piped to a drain, the piping must be air gapped at the drain.  </w:t>
      </w:r>
      <w:r w:rsidR="003C5564" w:rsidRPr="00EF24F3">
        <w:rPr>
          <w:rFonts w:ascii="Arial" w:eastAsia="Helvetica Neue" w:hAnsi="Arial" w:cs="Arial"/>
          <w:sz w:val="22"/>
          <w:szCs w:val="22"/>
        </w:rPr>
        <w:t xml:space="preserve"> </w:t>
      </w:r>
    </w:p>
    <w:p w14:paraId="205A4F35" w14:textId="77777777" w:rsidR="008D4F26" w:rsidRPr="00A13A19" w:rsidRDefault="003C5564" w:rsidP="0059657F">
      <w:pPr>
        <w:numPr>
          <w:ilvl w:val="0"/>
          <w:numId w:val="42"/>
        </w:numPr>
        <w:ind w:right="720"/>
        <w:rPr>
          <w:rFonts w:ascii="Arial" w:eastAsia="Helvetica Neue" w:hAnsi="Arial" w:cs="Arial"/>
          <w:b/>
          <w:sz w:val="22"/>
          <w:szCs w:val="22"/>
        </w:rPr>
      </w:pPr>
      <w:r w:rsidRPr="00A13A19">
        <w:rPr>
          <w:rFonts w:ascii="Arial" w:eastAsia="Helvetica Neue" w:hAnsi="Arial" w:cs="Arial"/>
          <w:b/>
          <w:i/>
          <w:sz w:val="22"/>
          <w:szCs w:val="22"/>
        </w:rPr>
        <w:t>Approved</w:t>
      </w:r>
      <w:r w:rsidRPr="00A13A19">
        <w:rPr>
          <w:rFonts w:ascii="Arial" w:eastAsia="Helvetica Neue" w:hAnsi="Arial" w:cs="Arial"/>
          <w:b/>
          <w:sz w:val="22"/>
          <w:szCs w:val="22"/>
        </w:rPr>
        <w:t xml:space="preserve"> for high and low hazards, continuous pressure, backpressure and backsiphonage.</w:t>
      </w:r>
    </w:p>
    <w:p w14:paraId="439D696A" w14:textId="1C443C18" w:rsidR="008D4F26" w:rsidRDefault="008D4F26">
      <w:pPr>
        <w:rPr>
          <w:rFonts w:ascii="Arial" w:eastAsia="Arial" w:hAnsi="Arial" w:cs="Arial"/>
          <w:sz w:val="22"/>
          <w:szCs w:val="22"/>
        </w:rPr>
      </w:pPr>
    </w:p>
    <w:p w14:paraId="00C222D7" w14:textId="77777777" w:rsidR="00A13A19" w:rsidRDefault="00A13A19">
      <w:pPr>
        <w:rPr>
          <w:rFonts w:ascii="Arial" w:eastAsia="Arial" w:hAnsi="Arial" w:cs="Arial"/>
          <w:sz w:val="22"/>
          <w:szCs w:val="22"/>
        </w:rPr>
      </w:pPr>
    </w:p>
    <w:p w14:paraId="5A921BE5" w14:textId="733F337D" w:rsidR="008D4F26" w:rsidRDefault="003C5564">
      <w:pPr>
        <w:rPr>
          <w:rFonts w:ascii="Arial" w:eastAsia="Arial" w:hAnsi="Arial" w:cs="Arial"/>
          <w:sz w:val="22"/>
          <w:szCs w:val="22"/>
        </w:rPr>
      </w:pPr>
      <w:r>
        <w:rPr>
          <w:rFonts w:ascii="Arial" w:eastAsia="Arial" w:hAnsi="Arial" w:cs="Arial"/>
          <w:b/>
          <w:sz w:val="22"/>
          <w:szCs w:val="22"/>
        </w:rPr>
        <w:t>Anti-siphon-type Water Closet Flush Tank Ballcock: ASSE</w:t>
      </w:r>
      <w:r w:rsidR="00A13A19">
        <w:rPr>
          <w:rFonts w:ascii="Arial" w:eastAsia="Arial" w:hAnsi="Arial" w:cs="Arial"/>
          <w:b/>
          <w:sz w:val="22"/>
          <w:szCs w:val="22"/>
        </w:rPr>
        <w:t xml:space="preserve"> </w:t>
      </w:r>
      <w:r>
        <w:rPr>
          <w:rFonts w:ascii="Arial" w:eastAsia="Arial" w:hAnsi="Arial" w:cs="Arial"/>
          <w:b/>
          <w:sz w:val="22"/>
          <w:szCs w:val="22"/>
        </w:rPr>
        <w:t>1002 (low hazard)</w:t>
      </w:r>
    </w:p>
    <w:p w14:paraId="3244FA1B" w14:textId="109EA10D" w:rsidR="008D4F26" w:rsidRPr="00A13A19" w:rsidRDefault="003C5564">
      <w:pPr>
        <w:rPr>
          <w:rFonts w:ascii="Arial" w:eastAsia="Arial" w:hAnsi="Arial" w:cs="Arial"/>
          <w:sz w:val="22"/>
          <w:szCs w:val="22"/>
        </w:rPr>
      </w:pPr>
      <w:r w:rsidRPr="00640286">
        <w:rPr>
          <w:rFonts w:ascii="Arial" w:eastAsia="Arial" w:hAnsi="Arial" w:cs="Arial"/>
          <w:b/>
          <w:sz w:val="22"/>
          <w:szCs w:val="22"/>
        </w:rPr>
        <w:t>Installation and Use:</w:t>
      </w:r>
      <w:r w:rsidRPr="00A13A19">
        <w:rPr>
          <w:rFonts w:ascii="Arial" w:eastAsia="Arial" w:hAnsi="Arial" w:cs="Arial"/>
          <w:sz w:val="22"/>
          <w:szCs w:val="22"/>
        </w:rPr>
        <w:t xml:space="preserve"> </w:t>
      </w:r>
      <w:r w:rsidR="00640286">
        <w:rPr>
          <w:rFonts w:ascii="Arial" w:eastAsia="Arial" w:hAnsi="Arial" w:cs="Arial"/>
          <w:sz w:val="22"/>
          <w:szCs w:val="22"/>
        </w:rPr>
        <w:t>A b</w:t>
      </w:r>
      <w:r w:rsidRPr="00A13A19">
        <w:rPr>
          <w:rFonts w:ascii="Arial" w:eastAsia="Arial" w:hAnsi="Arial" w:cs="Arial"/>
          <w:sz w:val="22"/>
          <w:szCs w:val="22"/>
        </w:rPr>
        <w:t>allcock assembly must be installed above the overflow pipe high water level.  This prevents the water in the tank from being siphoned into the water supply lines.</w:t>
      </w:r>
    </w:p>
    <w:p w14:paraId="76DE7E98" w14:textId="1D036A90" w:rsidR="008D4F26" w:rsidRDefault="003C5564">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6D030316" wp14:editId="23F1C13C">
            <wp:extent cx="4640580" cy="3078480"/>
            <wp:effectExtent l="0" t="0" r="7620" b="7620"/>
            <wp:docPr id="57" name="image135.png" descr="Toilet Tank 1.png"/>
            <wp:cNvGraphicFramePr/>
            <a:graphic xmlns:a="http://schemas.openxmlformats.org/drawingml/2006/main">
              <a:graphicData uri="http://schemas.openxmlformats.org/drawingml/2006/picture">
                <pic:pic xmlns:pic="http://schemas.openxmlformats.org/drawingml/2006/picture">
                  <pic:nvPicPr>
                    <pic:cNvPr id="0" name="image135.png" descr="Toilet Tank 1.png"/>
                    <pic:cNvPicPr preferRelativeResize="0"/>
                  </pic:nvPicPr>
                  <pic:blipFill rotWithShape="1">
                    <a:blip r:embed="rId160" cstate="print">
                      <a:extLst>
                        <a:ext uri="{28A0092B-C50C-407E-A947-70E740481C1C}">
                          <a14:useLocalDpi xmlns:a14="http://schemas.microsoft.com/office/drawing/2010/main"/>
                        </a:ext>
                      </a:extLst>
                    </a:blip>
                    <a:srcRect l="2452" r="4214" b="3341"/>
                    <a:stretch/>
                  </pic:blipFill>
                  <pic:spPr bwMode="auto">
                    <a:xfrm>
                      <a:off x="0" y="0"/>
                      <a:ext cx="4656744" cy="3089203"/>
                    </a:xfrm>
                    <a:prstGeom prst="rect">
                      <a:avLst/>
                    </a:prstGeom>
                    <a:ln>
                      <a:noFill/>
                    </a:ln>
                    <a:extLst>
                      <a:ext uri="{53640926-AAD7-44D8-BBD7-CCE9431645EC}">
                        <a14:shadowObscured xmlns:a14="http://schemas.microsoft.com/office/drawing/2010/main"/>
                      </a:ext>
                    </a:extLst>
                  </pic:spPr>
                </pic:pic>
              </a:graphicData>
            </a:graphic>
          </wp:inline>
        </w:drawing>
      </w:r>
    </w:p>
    <w:p w14:paraId="0E5DFF2D" w14:textId="62170E73" w:rsidR="00EF24F3" w:rsidRDefault="00EF24F3">
      <w:pPr>
        <w:rPr>
          <w:rFonts w:ascii="Arial" w:eastAsia="Arial" w:hAnsi="Arial" w:cs="Arial"/>
          <w:sz w:val="22"/>
          <w:szCs w:val="22"/>
        </w:rPr>
      </w:pPr>
      <w:r>
        <w:rPr>
          <w:rFonts w:ascii="Arial" w:eastAsia="Arial" w:hAnsi="Arial" w:cs="Arial"/>
          <w:sz w:val="22"/>
          <w:szCs w:val="22"/>
        </w:rPr>
        <w:br w:type="page"/>
      </w:r>
    </w:p>
    <w:p w14:paraId="0B53C6BF" w14:textId="08F3DC7B" w:rsidR="00D110C6" w:rsidRDefault="00D110C6">
      <w:pPr>
        <w:ind w:hanging="360"/>
        <w:rPr>
          <w:rFonts w:ascii="Arial" w:eastAsia="Arial" w:hAnsi="Arial" w:cs="Arial"/>
          <w:b/>
          <w:sz w:val="22"/>
          <w:szCs w:val="22"/>
        </w:rPr>
      </w:pPr>
      <w:r>
        <w:rPr>
          <w:rFonts w:ascii="Arial" w:eastAsia="Arial" w:hAnsi="Arial" w:cs="Arial"/>
          <w:b/>
          <w:sz w:val="22"/>
          <w:szCs w:val="22"/>
        </w:rPr>
        <w:t>Backflow Prevention on Equipment Drain</w:t>
      </w:r>
      <w:r w:rsidR="00E03282">
        <w:rPr>
          <w:rFonts w:ascii="Arial" w:eastAsia="Arial" w:hAnsi="Arial" w:cs="Arial"/>
          <w:b/>
          <w:sz w:val="22"/>
          <w:szCs w:val="22"/>
        </w:rPr>
        <w:t xml:space="preserve"> L</w:t>
      </w:r>
      <w:r>
        <w:rPr>
          <w:rFonts w:ascii="Arial" w:eastAsia="Arial" w:hAnsi="Arial" w:cs="Arial"/>
          <w:b/>
          <w:sz w:val="22"/>
          <w:szCs w:val="22"/>
        </w:rPr>
        <w:t>ine</w:t>
      </w:r>
      <w:r w:rsidR="00E03282">
        <w:rPr>
          <w:rFonts w:ascii="Arial" w:eastAsia="Arial" w:hAnsi="Arial" w:cs="Arial"/>
          <w:b/>
          <w:sz w:val="22"/>
          <w:szCs w:val="22"/>
        </w:rPr>
        <w:t>/Waste Pipe</w:t>
      </w:r>
    </w:p>
    <w:p w14:paraId="02983BC1" w14:textId="77777777" w:rsidR="00D110C6" w:rsidRDefault="00D110C6">
      <w:pPr>
        <w:ind w:hanging="360"/>
        <w:rPr>
          <w:rFonts w:ascii="Arial" w:eastAsia="Arial" w:hAnsi="Arial" w:cs="Arial"/>
          <w:b/>
          <w:sz w:val="22"/>
          <w:szCs w:val="22"/>
        </w:rPr>
      </w:pPr>
    </w:p>
    <w:p w14:paraId="4934797A" w14:textId="77777777" w:rsidR="00A14AE2" w:rsidRDefault="003C5564">
      <w:pPr>
        <w:ind w:left="-360"/>
        <w:rPr>
          <w:rFonts w:ascii="Arial" w:eastAsia="Arial" w:hAnsi="Arial" w:cs="Arial"/>
          <w:sz w:val="22"/>
          <w:szCs w:val="22"/>
        </w:rPr>
      </w:pPr>
      <w:r w:rsidRPr="00A14AE2">
        <w:rPr>
          <w:rFonts w:ascii="Arial" w:eastAsia="Arial" w:hAnsi="Arial" w:cs="Arial"/>
          <w:sz w:val="22"/>
          <w:szCs w:val="22"/>
        </w:rPr>
        <w:t xml:space="preserve">When </w:t>
      </w:r>
      <w:r w:rsidRPr="00BE3597">
        <w:rPr>
          <w:rFonts w:ascii="Arial" w:eastAsia="Arial" w:hAnsi="Arial" w:cs="Arial"/>
          <w:i/>
          <w:sz w:val="22"/>
          <w:szCs w:val="22"/>
        </w:rPr>
        <w:t>equipment</w:t>
      </w:r>
      <w:r w:rsidRPr="00A14AE2">
        <w:rPr>
          <w:rFonts w:ascii="Arial" w:eastAsia="Arial" w:hAnsi="Arial" w:cs="Arial"/>
          <w:sz w:val="22"/>
          <w:szCs w:val="22"/>
        </w:rPr>
        <w:t xml:space="preserve"> has a drain line/waste pipe, the end of that drainline/waste pipe must connect to the facility’s drainage or </w:t>
      </w:r>
      <w:r w:rsidRPr="007C3977">
        <w:rPr>
          <w:rFonts w:ascii="Arial" w:eastAsia="Arial" w:hAnsi="Arial" w:cs="Arial"/>
          <w:i/>
          <w:sz w:val="22"/>
          <w:szCs w:val="22"/>
        </w:rPr>
        <w:t>sewage</w:t>
      </w:r>
      <w:r w:rsidRPr="00A14AE2">
        <w:rPr>
          <w:rFonts w:ascii="Arial" w:eastAsia="Arial" w:hAnsi="Arial" w:cs="Arial"/>
          <w:sz w:val="22"/>
          <w:szCs w:val="22"/>
        </w:rPr>
        <w:t xml:space="preserve"> system by a direct or indirect wastewater connection.  The type of connection depends on the usage of the </w:t>
      </w:r>
      <w:r w:rsidRPr="00BE3597">
        <w:rPr>
          <w:rFonts w:ascii="Arial" w:eastAsia="Arial" w:hAnsi="Arial" w:cs="Arial"/>
          <w:i/>
          <w:sz w:val="22"/>
          <w:szCs w:val="22"/>
        </w:rPr>
        <w:t>equipment</w:t>
      </w:r>
      <w:r w:rsidRPr="00A14AE2">
        <w:rPr>
          <w:rFonts w:ascii="Arial" w:eastAsia="Arial" w:hAnsi="Arial" w:cs="Arial"/>
          <w:sz w:val="22"/>
          <w:szCs w:val="22"/>
        </w:rPr>
        <w:t xml:space="preserve">. </w:t>
      </w:r>
    </w:p>
    <w:p w14:paraId="60F2B341" w14:textId="2547A93E" w:rsidR="008D4F26" w:rsidRPr="00A14AE2" w:rsidRDefault="003C5564">
      <w:pPr>
        <w:ind w:left="-360"/>
        <w:rPr>
          <w:rFonts w:ascii="Arial" w:eastAsia="Arial" w:hAnsi="Arial" w:cs="Arial"/>
          <w:b/>
          <w:sz w:val="22"/>
          <w:szCs w:val="22"/>
        </w:rPr>
      </w:pPr>
      <w:r w:rsidRPr="00A14AE2">
        <w:rPr>
          <w:rFonts w:ascii="Arial" w:eastAsia="Arial" w:hAnsi="Arial" w:cs="Arial"/>
          <w:sz w:val="22"/>
          <w:szCs w:val="22"/>
        </w:rPr>
        <w:t xml:space="preserve"> </w:t>
      </w:r>
    </w:p>
    <w:p w14:paraId="59D3B4DB" w14:textId="28FD511A" w:rsidR="008D4F26" w:rsidRPr="00A14AE2" w:rsidRDefault="003C5564">
      <w:pPr>
        <w:ind w:left="-360"/>
        <w:rPr>
          <w:rFonts w:ascii="Arial" w:eastAsia="Arial" w:hAnsi="Arial" w:cs="Arial"/>
          <w:sz w:val="22"/>
          <w:szCs w:val="22"/>
        </w:rPr>
      </w:pPr>
      <w:r w:rsidRPr="00A14AE2">
        <w:rPr>
          <w:rFonts w:ascii="Arial" w:eastAsia="Arial" w:hAnsi="Arial" w:cs="Arial"/>
          <w:b/>
          <w:sz w:val="22"/>
          <w:szCs w:val="22"/>
        </w:rPr>
        <w:t>Direct wastewater connection:</w:t>
      </w:r>
      <w:r w:rsidRPr="00A14AE2">
        <w:rPr>
          <w:rFonts w:ascii="Arial" w:eastAsia="Arial" w:hAnsi="Arial" w:cs="Arial"/>
          <w:sz w:val="22"/>
          <w:szCs w:val="22"/>
        </w:rPr>
        <w:t xml:space="preserve"> A drain line or pipe from a fixture, receptacle, or device that discharges wastewater, waste materials, or </w:t>
      </w:r>
      <w:r w:rsidRPr="00A14AE2">
        <w:rPr>
          <w:rFonts w:ascii="Arial" w:eastAsia="Arial" w:hAnsi="Arial" w:cs="Arial"/>
          <w:i/>
          <w:sz w:val="22"/>
          <w:szCs w:val="22"/>
        </w:rPr>
        <w:t>sewage</w:t>
      </w:r>
      <w:r w:rsidRPr="00A14AE2">
        <w:rPr>
          <w:rFonts w:ascii="Arial" w:eastAsia="Arial" w:hAnsi="Arial" w:cs="Arial"/>
          <w:sz w:val="22"/>
          <w:szCs w:val="22"/>
        </w:rPr>
        <w:t xml:space="preserve"> directly into the facility’s drainage system.</w:t>
      </w:r>
    </w:p>
    <w:p w14:paraId="61C14742" w14:textId="4F4A8A42" w:rsidR="008D4F26" w:rsidRDefault="003C5564" w:rsidP="00A14AE2">
      <w:pPr>
        <w:jc w:val="center"/>
        <w:rPr>
          <w:rFonts w:ascii="Arial" w:eastAsia="Arial" w:hAnsi="Arial" w:cs="Arial"/>
          <w:b/>
        </w:rPr>
      </w:pPr>
      <w:r>
        <w:rPr>
          <w:rFonts w:ascii="Arial" w:eastAsia="Arial" w:hAnsi="Arial" w:cs="Arial"/>
          <w:b/>
        </w:rPr>
        <w:t>Direct Connection</w:t>
      </w:r>
    </w:p>
    <w:p w14:paraId="4ED7A07E" w14:textId="16A177D6" w:rsidR="008D4F26" w:rsidRDefault="003C5564">
      <w:pPr>
        <w:jc w:val="center"/>
        <w:rPr>
          <w:rFonts w:ascii="Arial" w:eastAsia="Arial" w:hAnsi="Arial" w:cs="Arial"/>
        </w:rPr>
      </w:pPr>
      <w:r>
        <w:rPr>
          <w:rFonts w:ascii="Arial" w:eastAsia="Arial" w:hAnsi="Arial" w:cs="Arial"/>
          <w:noProof/>
        </w:rPr>
        <w:drawing>
          <wp:inline distT="114300" distB="114300" distL="114300" distR="114300" wp14:anchorId="64D73535" wp14:editId="4D504956">
            <wp:extent cx="2811780" cy="1996440"/>
            <wp:effectExtent l="0" t="0" r="7620" b="3810"/>
            <wp:docPr id="42" name="image120.jpg" descr="IMG_0598 - Copy.JPG"/>
            <wp:cNvGraphicFramePr/>
            <a:graphic xmlns:a="http://schemas.openxmlformats.org/drawingml/2006/main">
              <a:graphicData uri="http://schemas.openxmlformats.org/drawingml/2006/picture">
                <pic:pic xmlns:pic="http://schemas.openxmlformats.org/drawingml/2006/picture">
                  <pic:nvPicPr>
                    <pic:cNvPr id="0" name="image120.jpg" descr="IMG_0598 - Copy.JPG"/>
                    <pic:cNvPicPr preferRelativeResize="0"/>
                  </pic:nvPicPr>
                  <pic:blipFill rotWithShape="1">
                    <a:blip r:embed="rId161" cstate="print">
                      <a:extLst>
                        <a:ext uri="{28A0092B-C50C-407E-A947-70E740481C1C}">
                          <a14:useLocalDpi xmlns:a14="http://schemas.microsoft.com/office/drawing/2010/main"/>
                        </a:ext>
                      </a:extLst>
                    </a:blip>
                    <a:srcRect/>
                    <a:stretch/>
                  </pic:blipFill>
                  <pic:spPr bwMode="auto">
                    <a:xfrm>
                      <a:off x="0" y="0"/>
                      <a:ext cx="2811780" cy="1996440"/>
                    </a:xfrm>
                    <a:prstGeom prst="rect">
                      <a:avLst/>
                    </a:prstGeom>
                    <a:ln>
                      <a:noFill/>
                    </a:ln>
                    <a:extLst>
                      <a:ext uri="{53640926-AAD7-44D8-BBD7-CCE9431645EC}">
                        <a14:shadowObscured xmlns:a14="http://schemas.microsoft.com/office/drawing/2010/main"/>
                      </a:ext>
                    </a:extLst>
                  </pic:spPr>
                </pic:pic>
              </a:graphicData>
            </a:graphic>
          </wp:inline>
        </w:drawing>
      </w:r>
    </w:p>
    <w:p w14:paraId="4134E2BB" w14:textId="77777777" w:rsidR="008D4F26" w:rsidRDefault="008D4F26">
      <w:pPr>
        <w:jc w:val="center"/>
        <w:rPr>
          <w:rFonts w:ascii="Arial" w:eastAsia="Arial" w:hAnsi="Arial" w:cs="Arial"/>
        </w:rPr>
      </w:pPr>
    </w:p>
    <w:p w14:paraId="65BC2FC1" w14:textId="77777777" w:rsidR="008D4F26" w:rsidRPr="00A14AE2" w:rsidRDefault="003C5564">
      <w:pPr>
        <w:rPr>
          <w:rFonts w:ascii="Arial" w:eastAsia="Arial" w:hAnsi="Arial" w:cs="Arial"/>
          <w:sz w:val="22"/>
          <w:szCs w:val="22"/>
        </w:rPr>
      </w:pPr>
      <w:r w:rsidRPr="00A14AE2">
        <w:rPr>
          <w:rFonts w:ascii="Arial" w:eastAsia="Arial" w:hAnsi="Arial" w:cs="Arial"/>
          <w:b/>
          <w:sz w:val="22"/>
          <w:szCs w:val="22"/>
        </w:rPr>
        <w:t>Indirect wastewater connection:</w:t>
      </w:r>
      <w:r w:rsidRPr="00A14AE2">
        <w:rPr>
          <w:rFonts w:ascii="Arial" w:eastAsia="Arial" w:hAnsi="Arial" w:cs="Arial"/>
          <w:sz w:val="22"/>
          <w:szCs w:val="22"/>
        </w:rPr>
        <w:t xml:space="preserve"> A drain line or pipe from a fixture, receptacle, or device that discharges wastewater, waste materials, or </w:t>
      </w:r>
      <w:r w:rsidRPr="00A14AE2">
        <w:rPr>
          <w:rFonts w:ascii="Arial" w:eastAsia="Arial" w:hAnsi="Arial" w:cs="Arial"/>
          <w:i/>
          <w:sz w:val="22"/>
          <w:szCs w:val="22"/>
        </w:rPr>
        <w:t>sewage</w:t>
      </w:r>
      <w:r w:rsidRPr="00A14AE2">
        <w:rPr>
          <w:rFonts w:ascii="Arial" w:eastAsia="Arial" w:hAnsi="Arial" w:cs="Arial"/>
          <w:sz w:val="22"/>
          <w:szCs w:val="22"/>
        </w:rPr>
        <w:t xml:space="preserve"> into the facilities drainage system through an "air gap" or "air break".</w:t>
      </w:r>
    </w:p>
    <w:p w14:paraId="7F80F0ED" w14:textId="2CF3CCBC" w:rsidR="008D4F26" w:rsidRPr="008A386E" w:rsidRDefault="003C5564" w:rsidP="0059657F">
      <w:pPr>
        <w:pStyle w:val="ListParagraph"/>
        <w:numPr>
          <w:ilvl w:val="0"/>
          <w:numId w:val="73"/>
        </w:numPr>
        <w:spacing w:before="100" w:after="100"/>
        <w:ind w:right="720"/>
        <w:rPr>
          <w:rFonts w:ascii="Arial" w:eastAsia="Arial" w:hAnsi="Arial" w:cs="Arial"/>
          <w:sz w:val="22"/>
          <w:szCs w:val="22"/>
        </w:rPr>
      </w:pPr>
      <w:r w:rsidRPr="008A386E">
        <w:rPr>
          <w:rFonts w:ascii="Arial" w:eastAsia="Arial" w:hAnsi="Arial" w:cs="Arial"/>
          <w:b/>
          <w:sz w:val="22"/>
          <w:szCs w:val="22"/>
        </w:rPr>
        <w:t xml:space="preserve">Air gap: </w:t>
      </w:r>
      <w:r w:rsidRPr="008A386E">
        <w:rPr>
          <w:rFonts w:ascii="Arial" w:eastAsia="Arial" w:hAnsi="Arial" w:cs="Arial"/>
          <w:sz w:val="22"/>
          <w:szCs w:val="22"/>
        </w:rPr>
        <w:t xml:space="preserve">is the unobstructed vertical space that separates the end of a drainline/waste </w:t>
      </w:r>
      <w:r w:rsidR="00A14AE2" w:rsidRPr="008A386E">
        <w:rPr>
          <w:rFonts w:ascii="Arial" w:eastAsia="Arial" w:hAnsi="Arial" w:cs="Arial"/>
          <w:sz w:val="22"/>
          <w:szCs w:val="22"/>
        </w:rPr>
        <w:t>pipe and</w:t>
      </w:r>
      <w:r w:rsidRPr="008A386E">
        <w:rPr>
          <w:rFonts w:ascii="Arial" w:eastAsia="Arial" w:hAnsi="Arial" w:cs="Arial"/>
          <w:sz w:val="22"/>
          <w:szCs w:val="22"/>
        </w:rPr>
        <w:t xml:space="preserve"> the flood rim of a receptacle. </w:t>
      </w:r>
    </w:p>
    <w:p w14:paraId="10A7B0EE" w14:textId="1C87E8B0" w:rsidR="008D4F26" w:rsidRPr="008A386E" w:rsidRDefault="003C5564" w:rsidP="0059657F">
      <w:pPr>
        <w:pStyle w:val="ListParagraph"/>
        <w:numPr>
          <w:ilvl w:val="0"/>
          <w:numId w:val="73"/>
        </w:numPr>
        <w:spacing w:before="100" w:after="100"/>
        <w:ind w:right="720"/>
        <w:rPr>
          <w:rFonts w:ascii="Arial" w:eastAsia="Arial" w:hAnsi="Arial" w:cs="Arial"/>
          <w:sz w:val="22"/>
          <w:szCs w:val="22"/>
        </w:rPr>
      </w:pPr>
      <w:r w:rsidRPr="008A386E">
        <w:rPr>
          <w:rFonts w:ascii="Arial" w:eastAsia="Arial" w:hAnsi="Arial" w:cs="Arial"/>
          <w:b/>
          <w:sz w:val="22"/>
          <w:szCs w:val="22"/>
        </w:rPr>
        <w:t xml:space="preserve">Air break: </w:t>
      </w:r>
      <w:r w:rsidRPr="008A386E">
        <w:rPr>
          <w:rFonts w:ascii="Arial" w:eastAsia="Arial" w:hAnsi="Arial" w:cs="Arial"/>
          <w:sz w:val="22"/>
          <w:szCs w:val="22"/>
        </w:rPr>
        <w:t xml:space="preserve">is a drain line/waste </w:t>
      </w:r>
      <w:r w:rsidR="00A14AE2" w:rsidRPr="008A386E">
        <w:rPr>
          <w:rFonts w:ascii="Arial" w:eastAsia="Arial" w:hAnsi="Arial" w:cs="Arial"/>
          <w:sz w:val="22"/>
          <w:szCs w:val="22"/>
        </w:rPr>
        <w:t>pipe from</w:t>
      </w:r>
      <w:r w:rsidRPr="008A386E">
        <w:rPr>
          <w:rFonts w:ascii="Arial" w:eastAsia="Arial" w:hAnsi="Arial" w:cs="Arial"/>
          <w:sz w:val="22"/>
          <w:szCs w:val="22"/>
        </w:rPr>
        <w:t xml:space="preserve"> a fixture that discharges used water or liquid waste into another fixture or receptacle at a point below the flood rim level</w:t>
      </w:r>
      <w:r w:rsidR="005610BE">
        <w:rPr>
          <w:rFonts w:ascii="Arial" w:eastAsia="Arial" w:hAnsi="Arial" w:cs="Arial"/>
          <w:sz w:val="22"/>
          <w:szCs w:val="22"/>
        </w:rPr>
        <w:t xml:space="preserve"> of the receptacle or fixture.</w:t>
      </w:r>
    </w:p>
    <w:p w14:paraId="5DB618FE" w14:textId="55C4E5FF" w:rsidR="008D4F26" w:rsidRDefault="005610BE" w:rsidP="008A386E">
      <w:pPr>
        <w:spacing w:before="100" w:after="100"/>
        <w:ind w:right="720"/>
        <w:jc w:val="center"/>
        <w:rPr>
          <w:rFonts w:ascii="Arial" w:eastAsia="Arial" w:hAnsi="Arial" w:cs="Arial"/>
        </w:rPr>
      </w:pPr>
      <w:r>
        <w:rPr>
          <w:rFonts w:ascii="Arial" w:eastAsia="Arial" w:hAnsi="Arial" w:cs="Arial"/>
          <w:noProof/>
          <w:sz w:val="24"/>
          <w:szCs w:val="24"/>
        </w:rPr>
        <mc:AlternateContent>
          <mc:Choice Requires="wps">
            <w:drawing>
              <wp:anchor distT="0" distB="0" distL="114300" distR="114300" simplePos="0" relativeHeight="251063296" behindDoc="0" locked="0" layoutInCell="1" allowOverlap="1" wp14:anchorId="537E9403" wp14:editId="4A2F63DB">
                <wp:simplePos x="0" y="0"/>
                <wp:positionH relativeFrom="column">
                  <wp:posOffset>4184650</wp:posOffset>
                </wp:positionH>
                <wp:positionV relativeFrom="paragraph">
                  <wp:posOffset>546100</wp:posOffset>
                </wp:positionV>
                <wp:extent cx="242570" cy="266700"/>
                <wp:effectExtent l="57150" t="19050" r="62230" b="95250"/>
                <wp:wrapNone/>
                <wp:docPr id="207" name="Straight Arrow Connector 207"/>
                <wp:cNvGraphicFramePr/>
                <a:graphic xmlns:a="http://schemas.openxmlformats.org/drawingml/2006/main">
                  <a:graphicData uri="http://schemas.microsoft.com/office/word/2010/wordprocessingShape">
                    <wps:wsp>
                      <wps:cNvCnPr/>
                      <wps:spPr>
                        <a:xfrm flipH="1">
                          <a:off x="0" y="0"/>
                          <a:ext cx="242570" cy="2667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E17D70" id="_x0000_t32" coordsize="21600,21600" o:spt="32" o:oned="t" path="m,l21600,21600e" filled="f">
                <v:path arrowok="t" fillok="f" o:connecttype="none"/>
                <o:lock v:ext="edit" shapetype="t"/>
              </v:shapetype>
              <v:shape id="Straight Arrow Connector 207" o:spid="_x0000_s1026" type="#_x0000_t32" style="position:absolute;margin-left:329.5pt;margin-top:43pt;width:19.1pt;height:21pt;flip:x;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64320" behindDoc="0" locked="0" layoutInCell="1" allowOverlap="1" wp14:anchorId="2D204FF1" wp14:editId="4C42BCD8">
                <wp:simplePos x="0" y="0"/>
                <wp:positionH relativeFrom="column">
                  <wp:posOffset>4019550</wp:posOffset>
                </wp:positionH>
                <wp:positionV relativeFrom="paragraph">
                  <wp:posOffset>996950</wp:posOffset>
                </wp:positionV>
                <wp:extent cx="330200" cy="825500"/>
                <wp:effectExtent l="57150" t="38100" r="50800" b="88900"/>
                <wp:wrapNone/>
                <wp:docPr id="208" name="Straight Arrow Connector 208"/>
                <wp:cNvGraphicFramePr/>
                <a:graphic xmlns:a="http://schemas.openxmlformats.org/drawingml/2006/main">
                  <a:graphicData uri="http://schemas.microsoft.com/office/word/2010/wordprocessingShape">
                    <wps:wsp>
                      <wps:cNvCnPr/>
                      <wps:spPr>
                        <a:xfrm flipH="1" flipV="1">
                          <a:off x="0" y="0"/>
                          <a:ext cx="330200" cy="8255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EFA70" id="Straight Arrow Connector 208" o:spid="_x0000_s1026" type="#_x0000_t32" style="position:absolute;margin-left:316.5pt;margin-top:78.5pt;width:26pt;height:65pt;flip:x y;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72512" behindDoc="0" locked="0" layoutInCell="1" allowOverlap="1" wp14:anchorId="4710AF36" wp14:editId="0999F416">
                <wp:simplePos x="0" y="0"/>
                <wp:positionH relativeFrom="column">
                  <wp:posOffset>3086100</wp:posOffset>
                </wp:positionH>
                <wp:positionV relativeFrom="paragraph">
                  <wp:posOffset>527050</wp:posOffset>
                </wp:positionV>
                <wp:extent cx="552450" cy="419100"/>
                <wp:effectExtent l="38100" t="19050" r="76200" b="95250"/>
                <wp:wrapNone/>
                <wp:docPr id="206" name="Straight Arrow Connector 206"/>
                <wp:cNvGraphicFramePr/>
                <a:graphic xmlns:a="http://schemas.openxmlformats.org/drawingml/2006/main">
                  <a:graphicData uri="http://schemas.microsoft.com/office/word/2010/wordprocessingShape">
                    <wps:wsp>
                      <wps:cNvCnPr/>
                      <wps:spPr>
                        <a:xfrm>
                          <a:off x="0" y="0"/>
                          <a:ext cx="552450" cy="4191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2BE05" id="Straight Arrow Connector 206" o:spid="_x0000_s1026" type="#_x0000_t32" style="position:absolute;margin-left:243pt;margin-top:41.5pt;width:43.5pt;height:33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69440" behindDoc="0" locked="0" layoutInCell="1" allowOverlap="1" wp14:anchorId="18F62556" wp14:editId="1C45FBC9">
                <wp:simplePos x="0" y="0"/>
                <wp:positionH relativeFrom="column">
                  <wp:posOffset>4197350</wp:posOffset>
                </wp:positionH>
                <wp:positionV relativeFrom="paragraph">
                  <wp:posOffset>307340</wp:posOffset>
                </wp:positionV>
                <wp:extent cx="603250" cy="247650"/>
                <wp:effectExtent l="0" t="0" r="25400" b="19050"/>
                <wp:wrapNone/>
                <wp:docPr id="203" name="Text Box 203"/>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chemeClr val="lt1"/>
                        </a:solidFill>
                        <a:ln w="6350">
                          <a:solidFill>
                            <a:prstClr val="black"/>
                          </a:solidFill>
                        </a:ln>
                      </wps:spPr>
                      <wps:txbx>
                        <w:txbxContent>
                          <w:p w14:paraId="3CD1DFC4" w14:textId="2ED2E17F" w:rsidR="008403F4" w:rsidRDefault="008403F4">
                            <w:r>
                              <w:t>Air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62556" id="Text Box 203" o:spid="_x0000_s1061" type="#_x0000_t202" style="position:absolute;left:0;text-align:left;margin-left:330.5pt;margin-top:24.2pt;width:47.5pt;height:19.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" fillcolor="white [3201]" strokeweight=".5pt">
                <v:textbox>
                  <w:txbxContent>
                    <w:p w14:paraId="3CD1DFC4" w14:textId="2ED2E17F" w:rsidR="008403F4" w:rsidRDefault="008403F4">
                      <w:r>
                        <w:t>Air Gap</w:t>
                      </w:r>
                    </w:p>
                  </w:txbxContent>
                </v:textbox>
              </v:shape>
            </w:pict>
          </mc:Fallback>
        </mc:AlternateContent>
      </w:r>
      <w:r>
        <w:rPr>
          <w:rFonts w:ascii="Arial" w:eastAsia="Arial" w:hAnsi="Arial" w:cs="Arial"/>
          <w:noProof/>
          <w:sz w:val="24"/>
          <w:szCs w:val="24"/>
        </w:rPr>
        <mc:AlternateContent>
          <mc:Choice Requires="wps">
            <w:drawing>
              <wp:anchor distT="0" distB="0" distL="114300" distR="114300" simplePos="0" relativeHeight="251071488" behindDoc="0" locked="0" layoutInCell="1" allowOverlap="1" wp14:anchorId="288DEC6B" wp14:editId="56FDC019">
                <wp:simplePos x="0" y="0"/>
                <wp:positionH relativeFrom="column">
                  <wp:posOffset>4075430</wp:posOffset>
                </wp:positionH>
                <wp:positionV relativeFrom="paragraph">
                  <wp:posOffset>1837055</wp:posOffset>
                </wp:positionV>
                <wp:extent cx="777240" cy="228600"/>
                <wp:effectExtent l="0" t="0" r="22860" b="19050"/>
                <wp:wrapNone/>
                <wp:docPr id="205" name="Text Box 205"/>
                <wp:cNvGraphicFramePr/>
                <a:graphic xmlns:a="http://schemas.openxmlformats.org/drawingml/2006/main">
                  <a:graphicData uri="http://schemas.microsoft.com/office/word/2010/wordprocessingShape">
                    <wps:wsp>
                      <wps:cNvSpPr txBox="1"/>
                      <wps:spPr>
                        <a:xfrm>
                          <a:off x="0" y="0"/>
                          <a:ext cx="777240" cy="228600"/>
                        </a:xfrm>
                        <a:prstGeom prst="rect">
                          <a:avLst/>
                        </a:prstGeom>
                        <a:solidFill>
                          <a:schemeClr val="lt1"/>
                        </a:solidFill>
                        <a:ln w="6350">
                          <a:solidFill>
                            <a:prstClr val="black"/>
                          </a:solidFill>
                        </a:ln>
                      </wps:spPr>
                      <wps:txbx>
                        <w:txbxContent>
                          <w:p w14:paraId="773CFFCE" w14:textId="7F726BCB" w:rsidR="008403F4" w:rsidRDefault="008403F4">
                            <w:r>
                              <w:t>Flood 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DEC6B" id="Text Box 205" o:spid="_x0000_s1062" type="#_x0000_t202" style="position:absolute;left:0;text-align:left;margin-left:320.9pt;margin-top:144.65pt;width:61.2pt;height:18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" fillcolor="white [3201]" strokeweight=".5pt">
                <v:textbox>
                  <w:txbxContent>
                    <w:p w14:paraId="773CFFCE" w14:textId="7F726BCB" w:rsidR="008403F4" w:rsidRDefault="008403F4">
                      <w:r>
                        <w:t>Flood Rim</w:t>
                      </w:r>
                    </w:p>
                  </w:txbxContent>
                </v:textbox>
              </v:shape>
            </w:pict>
          </mc:Fallback>
        </mc:AlternateContent>
      </w:r>
      <w:r w:rsidR="008A386E">
        <w:rPr>
          <w:rFonts w:ascii="Arial" w:eastAsia="Arial" w:hAnsi="Arial" w:cs="Arial"/>
          <w:noProof/>
          <w:sz w:val="24"/>
          <w:szCs w:val="24"/>
        </w:rPr>
        <mc:AlternateContent>
          <mc:Choice Requires="wps">
            <w:drawing>
              <wp:anchor distT="0" distB="0" distL="114300" distR="114300" simplePos="0" relativeHeight="251070464" behindDoc="0" locked="0" layoutInCell="1" allowOverlap="1" wp14:anchorId="0FF05DE4" wp14:editId="0E8B9C5C">
                <wp:simplePos x="0" y="0"/>
                <wp:positionH relativeFrom="column">
                  <wp:posOffset>2613660</wp:posOffset>
                </wp:positionH>
                <wp:positionV relativeFrom="paragraph">
                  <wp:posOffset>309245</wp:posOffset>
                </wp:positionV>
                <wp:extent cx="723900" cy="220980"/>
                <wp:effectExtent l="0" t="0" r="19050" b="26670"/>
                <wp:wrapNone/>
                <wp:docPr id="204" name="Text Box 204"/>
                <wp:cNvGraphicFramePr/>
                <a:graphic xmlns:a="http://schemas.openxmlformats.org/drawingml/2006/main">
                  <a:graphicData uri="http://schemas.microsoft.com/office/word/2010/wordprocessingShape">
                    <wps:wsp>
                      <wps:cNvSpPr txBox="1"/>
                      <wps:spPr>
                        <a:xfrm>
                          <a:off x="0" y="0"/>
                          <a:ext cx="723900" cy="220980"/>
                        </a:xfrm>
                        <a:prstGeom prst="rect">
                          <a:avLst/>
                        </a:prstGeom>
                        <a:solidFill>
                          <a:schemeClr val="lt1"/>
                        </a:solidFill>
                        <a:ln w="6350">
                          <a:solidFill>
                            <a:prstClr val="black"/>
                          </a:solidFill>
                        </a:ln>
                      </wps:spPr>
                      <wps:txbx>
                        <w:txbxContent>
                          <w:p w14:paraId="3C55E97E" w14:textId="6C42A364" w:rsidR="008403F4" w:rsidRDefault="008403F4">
                            <w:r>
                              <w:t>Air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F05DE4" id="Text Box 204" o:spid="_x0000_s1063" type="#_x0000_t202" style="position:absolute;left:0;text-align:left;margin-left:205.8pt;margin-top:24.35pt;width:57pt;height:17.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" fillcolor="white [3201]" strokeweight=".5pt">
                <v:textbox>
                  <w:txbxContent>
                    <w:p w14:paraId="3C55E97E" w14:textId="6C42A364" w:rsidR="008403F4" w:rsidRDefault="008403F4">
                      <w:r>
                        <w:t>Air Break</w:t>
                      </w:r>
                    </w:p>
                  </w:txbxContent>
                </v:textbox>
              </v:shape>
            </w:pict>
          </mc:Fallback>
        </mc:AlternateContent>
      </w:r>
      <w:r w:rsidR="000F1BF2">
        <w:rPr>
          <w:rFonts w:ascii="Arial" w:eastAsia="Arial" w:hAnsi="Arial" w:cs="Arial"/>
          <w:noProof/>
          <w:sz w:val="24"/>
          <w:szCs w:val="24"/>
        </w:rPr>
        <w:drawing>
          <wp:inline distT="0" distB="0" distL="0" distR="0" wp14:anchorId="2939A574" wp14:editId="2269D155">
            <wp:extent cx="2057400" cy="2514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png"/>
                    <pic:cNvPicPr/>
                  </pic:nvPicPr>
                  <pic:blipFill rotWithShape="1">
                    <a:blip r:embed="rId162" cstate="print">
                      <a:extLst>
                        <a:ext uri="{28A0092B-C50C-407E-A947-70E740481C1C}">
                          <a14:useLocalDpi xmlns:a14="http://schemas.microsoft.com/office/drawing/2010/main"/>
                        </a:ext>
                      </a:extLst>
                    </a:blip>
                    <a:srcRect/>
                    <a:stretch/>
                  </pic:blipFill>
                  <pic:spPr bwMode="auto">
                    <a:xfrm>
                      <a:off x="0" y="0"/>
                      <a:ext cx="2057400" cy="2514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sz w:val="24"/>
          <w:szCs w:val="24"/>
        </w:rPr>
        <w:t xml:space="preserve">  </w:t>
      </w:r>
      <w:r w:rsidR="003C5564">
        <w:rPr>
          <w:rFonts w:ascii="Arial" w:eastAsia="Arial" w:hAnsi="Arial" w:cs="Arial"/>
          <w:sz w:val="24"/>
          <w:szCs w:val="24"/>
        </w:rPr>
        <w:t xml:space="preserve"> </w:t>
      </w:r>
      <w:r w:rsidR="001B0B2D">
        <w:rPr>
          <w:noProof/>
        </w:rPr>
        <w:drawing>
          <wp:inline distT="0" distB="0" distL="0" distR="0" wp14:anchorId="5701E17A" wp14:editId="404156DA">
            <wp:extent cx="2514600" cy="248793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2514600" cy="2487930"/>
                    </a:xfrm>
                    <a:prstGeom prst="rect">
                      <a:avLst/>
                    </a:prstGeom>
                    <a:noFill/>
                    <a:ln>
                      <a:noFill/>
                    </a:ln>
                  </pic:spPr>
                </pic:pic>
              </a:graphicData>
            </a:graphic>
          </wp:inline>
        </w:drawing>
      </w:r>
    </w:p>
    <w:p w14:paraId="243D60A4" w14:textId="71BD1A4E" w:rsidR="005610BE" w:rsidRPr="005610BE" w:rsidRDefault="009F58F4" w:rsidP="005610BE">
      <w:pPr>
        <w:rPr>
          <w:rFonts w:ascii="Arial" w:eastAsia="Arial" w:hAnsi="Arial" w:cs="Arial"/>
          <w:sz w:val="22"/>
          <w:szCs w:val="22"/>
        </w:rPr>
      </w:pPr>
      <w:r>
        <w:rPr>
          <w:rFonts w:ascii="Arial" w:eastAsia="Arial" w:hAnsi="Arial" w:cs="Arial"/>
          <w:sz w:val="22"/>
          <w:szCs w:val="22"/>
        </w:rPr>
        <w:t xml:space="preserve">Michigan Modified Food Code states a </w:t>
      </w:r>
      <w:r w:rsidRPr="00CD18A0">
        <w:rPr>
          <w:rFonts w:ascii="Arial" w:eastAsia="Arial" w:hAnsi="Arial" w:cs="Arial"/>
          <w:b/>
          <w:sz w:val="22"/>
          <w:szCs w:val="22"/>
        </w:rPr>
        <w:t>direct connection</w:t>
      </w:r>
      <w:r>
        <w:rPr>
          <w:rFonts w:ascii="Arial" w:eastAsia="Arial" w:hAnsi="Arial" w:cs="Arial"/>
          <w:sz w:val="22"/>
          <w:szCs w:val="22"/>
        </w:rPr>
        <w:t xml:space="preserve"> </w:t>
      </w:r>
      <w:r w:rsidR="005610BE" w:rsidRPr="005610BE">
        <w:rPr>
          <w:rFonts w:ascii="Arial" w:eastAsia="Arial" w:hAnsi="Arial" w:cs="Arial"/>
          <w:sz w:val="22"/>
          <w:szCs w:val="22"/>
        </w:rPr>
        <w:t xml:space="preserve">may not exist between the </w:t>
      </w:r>
      <w:r>
        <w:rPr>
          <w:rFonts w:ascii="Arial" w:eastAsia="Arial" w:hAnsi="Arial" w:cs="Arial"/>
          <w:sz w:val="22"/>
          <w:szCs w:val="22"/>
        </w:rPr>
        <w:t xml:space="preserve">sewage </w:t>
      </w:r>
      <w:r w:rsidR="005610BE" w:rsidRPr="005610BE">
        <w:rPr>
          <w:rFonts w:ascii="Arial" w:eastAsia="Arial" w:hAnsi="Arial" w:cs="Arial"/>
          <w:sz w:val="22"/>
          <w:szCs w:val="22"/>
        </w:rPr>
        <w:t>system and</w:t>
      </w:r>
      <w:r>
        <w:rPr>
          <w:rFonts w:ascii="Arial" w:eastAsia="Arial" w:hAnsi="Arial" w:cs="Arial"/>
          <w:sz w:val="22"/>
          <w:szCs w:val="22"/>
        </w:rPr>
        <w:t xml:space="preserve"> </w:t>
      </w:r>
      <w:r w:rsidR="005610BE" w:rsidRPr="005610BE">
        <w:rPr>
          <w:rFonts w:ascii="Arial" w:eastAsia="Arial" w:hAnsi="Arial" w:cs="Arial"/>
          <w:sz w:val="22"/>
          <w:szCs w:val="22"/>
        </w:rPr>
        <w:t xml:space="preserve">a drain originating from </w:t>
      </w:r>
      <w:r>
        <w:rPr>
          <w:rFonts w:ascii="Arial" w:eastAsia="Arial" w:hAnsi="Arial" w:cs="Arial"/>
          <w:sz w:val="22"/>
          <w:szCs w:val="22"/>
        </w:rPr>
        <w:t xml:space="preserve">equipment </w:t>
      </w:r>
      <w:r w:rsidR="005610BE" w:rsidRPr="005610BE">
        <w:rPr>
          <w:rFonts w:ascii="Arial" w:eastAsia="Arial" w:hAnsi="Arial" w:cs="Arial"/>
          <w:sz w:val="22"/>
          <w:szCs w:val="22"/>
        </w:rPr>
        <w:t xml:space="preserve">in which </w:t>
      </w:r>
      <w:r>
        <w:rPr>
          <w:rFonts w:ascii="Arial" w:eastAsia="Arial" w:hAnsi="Arial" w:cs="Arial"/>
          <w:sz w:val="22"/>
          <w:szCs w:val="22"/>
        </w:rPr>
        <w:t>food</w:t>
      </w:r>
      <w:r w:rsidR="005610BE" w:rsidRPr="005610BE">
        <w:rPr>
          <w:rFonts w:ascii="Arial" w:eastAsia="Arial" w:hAnsi="Arial" w:cs="Arial"/>
          <w:sz w:val="22"/>
          <w:szCs w:val="22"/>
        </w:rPr>
        <w:t>, portable</w:t>
      </w:r>
    </w:p>
    <w:p w14:paraId="61B12E2C" w14:textId="6EC5786D" w:rsidR="005610BE" w:rsidRDefault="009F58F4" w:rsidP="005610BE">
      <w:pPr>
        <w:rPr>
          <w:rFonts w:ascii="Arial" w:eastAsia="Arial" w:hAnsi="Arial" w:cs="Arial"/>
          <w:sz w:val="22"/>
          <w:szCs w:val="22"/>
        </w:rPr>
      </w:pPr>
      <w:r>
        <w:rPr>
          <w:rFonts w:ascii="Arial" w:eastAsia="Arial" w:hAnsi="Arial" w:cs="Arial"/>
          <w:sz w:val="22"/>
          <w:szCs w:val="22"/>
        </w:rPr>
        <w:t>equipment</w:t>
      </w:r>
      <w:r w:rsidR="005610BE" w:rsidRPr="005610BE">
        <w:rPr>
          <w:rFonts w:ascii="Arial" w:eastAsia="Arial" w:hAnsi="Arial" w:cs="Arial"/>
          <w:sz w:val="22"/>
          <w:szCs w:val="22"/>
        </w:rPr>
        <w:t xml:space="preserve">, or </w:t>
      </w:r>
      <w:r>
        <w:rPr>
          <w:rFonts w:ascii="Arial" w:eastAsia="Arial" w:hAnsi="Arial" w:cs="Arial"/>
          <w:sz w:val="22"/>
          <w:szCs w:val="22"/>
        </w:rPr>
        <w:t xml:space="preserve">utensils </w:t>
      </w:r>
      <w:r w:rsidR="005610BE" w:rsidRPr="005610BE">
        <w:rPr>
          <w:rFonts w:ascii="Arial" w:eastAsia="Arial" w:hAnsi="Arial" w:cs="Arial"/>
          <w:sz w:val="22"/>
          <w:szCs w:val="22"/>
        </w:rPr>
        <w:t xml:space="preserve">are placed. </w:t>
      </w:r>
      <w:r>
        <w:rPr>
          <w:rFonts w:ascii="Arial" w:eastAsia="Arial" w:hAnsi="Arial" w:cs="Arial"/>
          <w:sz w:val="22"/>
          <w:szCs w:val="22"/>
        </w:rPr>
        <w:t>Exceptions</w:t>
      </w:r>
      <w:r w:rsidR="00C735CE">
        <w:rPr>
          <w:rFonts w:ascii="Arial" w:eastAsia="Arial" w:hAnsi="Arial" w:cs="Arial"/>
          <w:sz w:val="22"/>
          <w:szCs w:val="22"/>
        </w:rPr>
        <w:t>, within Michigan Modified Food Code, to</w:t>
      </w:r>
      <w:r>
        <w:rPr>
          <w:rFonts w:ascii="Arial" w:eastAsia="Arial" w:hAnsi="Arial" w:cs="Arial"/>
          <w:sz w:val="22"/>
          <w:szCs w:val="22"/>
        </w:rPr>
        <w:t xml:space="preserve"> this are:</w:t>
      </w:r>
    </w:p>
    <w:p w14:paraId="6570F75A" w14:textId="77777777" w:rsidR="009F58F4" w:rsidRDefault="009F58F4" w:rsidP="005610BE">
      <w:pPr>
        <w:pStyle w:val="ListParagraph"/>
        <w:numPr>
          <w:ilvl w:val="0"/>
          <w:numId w:val="84"/>
        </w:numPr>
        <w:rPr>
          <w:rFonts w:ascii="Arial" w:eastAsia="Arial" w:hAnsi="Arial" w:cs="Arial"/>
          <w:sz w:val="22"/>
          <w:szCs w:val="22"/>
        </w:rPr>
      </w:pPr>
      <w:r w:rsidRPr="009F58F4">
        <w:rPr>
          <w:rFonts w:ascii="Arial" w:eastAsia="Arial" w:hAnsi="Arial" w:cs="Arial"/>
          <w:sz w:val="22"/>
          <w:szCs w:val="22"/>
        </w:rPr>
        <w:t>F</w:t>
      </w:r>
      <w:r w:rsidR="005610BE" w:rsidRPr="00CD18A0">
        <w:rPr>
          <w:rFonts w:ascii="Arial" w:eastAsia="Arial" w:hAnsi="Arial" w:cs="Arial"/>
          <w:sz w:val="22"/>
          <w:szCs w:val="22"/>
        </w:rPr>
        <w:t>loor drains</w:t>
      </w:r>
      <w:r w:rsidRPr="009F58F4">
        <w:rPr>
          <w:rFonts w:ascii="Arial" w:eastAsia="Arial" w:hAnsi="Arial" w:cs="Arial"/>
          <w:sz w:val="22"/>
          <w:szCs w:val="22"/>
        </w:rPr>
        <w:t xml:space="preserve"> </w:t>
      </w:r>
      <w:r w:rsidR="005610BE" w:rsidRPr="009F58F4">
        <w:rPr>
          <w:rFonts w:ascii="Arial" w:eastAsia="Arial" w:hAnsi="Arial" w:cs="Arial"/>
          <w:sz w:val="22"/>
          <w:szCs w:val="22"/>
        </w:rPr>
        <w:t>that originate in refrigerated spaces that are constructed as an</w:t>
      </w:r>
      <w:r>
        <w:rPr>
          <w:rFonts w:ascii="Arial" w:eastAsia="Arial" w:hAnsi="Arial" w:cs="Arial"/>
          <w:sz w:val="22"/>
          <w:szCs w:val="22"/>
        </w:rPr>
        <w:t xml:space="preserve"> </w:t>
      </w:r>
      <w:r w:rsidR="005610BE" w:rsidRPr="00CD18A0">
        <w:rPr>
          <w:rFonts w:ascii="Arial" w:eastAsia="Arial" w:hAnsi="Arial" w:cs="Arial"/>
          <w:sz w:val="22"/>
          <w:szCs w:val="22"/>
        </w:rPr>
        <w:t>integral part of the building</w:t>
      </w:r>
      <w:r>
        <w:rPr>
          <w:rFonts w:ascii="Arial" w:eastAsia="Arial" w:hAnsi="Arial" w:cs="Arial"/>
          <w:sz w:val="22"/>
          <w:szCs w:val="22"/>
        </w:rPr>
        <w:t>;</w:t>
      </w:r>
    </w:p>
    <w:p w14:paraId="2CB88DEA" w14:textId="474FFA4A" w:rsidR="009F58F4" w:rsidRDefault="005610BE" w:rsidP="005610BE">
      <w:pPr>
        <w:pStyle w:val="ListParagraph"/>
        <w:numPr>
          <w:ilvl w:val="0"/>
          <w:numId w:val="84"/>
        </w:numPr>
        <w:rPr>
          <w:rFonts w:ascii="Arial" w:eastAsia="Arial" w:hAnsi="Arial" w:cs="Arial"/>
          <w:sz w:val="22"/>
          <w:szCs w:val="22"/>
        </w:rPr>
      </w:pPr>
      <w:r w:rsidRPr="00CD18A0">
        <w:rPr>
          <w:rFonts w:ascii="Arial" w:eastAsia="Arial" w:hAnsi="Arial" w:cs="Arial"/>
          <w:sz w:val="22"/>
          <w:szCs w:val="22"/>
        </w:rPr>
        <w:t xml:space="preserve">If allowed by </w:t>
      </w:r>
      <w:r w:rsidR="009F58F4" w:rsidRPr="009F58F4">
        <w:rPr>
          <w:rFonts w:ascii="Arial" w:eastAsia="Arial" w:hAnsi="Arial" w:cs="Arial"/>
          <w:sz w:val="22"/>
          <w:szCs w:val="22"/>
        </w:rPr>
        <w:t>law</w:t>
      </w:r>
      <w:r w:rsidR="00CD18A0">
        <w:rPr>
          <w:rFonts w:ascii="Arial" w:eastAsia="Arial" w:hAnsi="Arial" w:cs="Arial"/>
          <w:sz w:val="22"/>
          <w:szCs w:val="22"/>
        </w:rPr>
        <w:t>*</w:t>
      </w:r>
      <w:r w:rsidR="009F58F4" w:rsidRPr="009F58F4">
        <w:rPr>
          <w:rFonts w:ascii="Arial" w:eastAsia="Arial" w:hAnsi="Arial" w:cs="Arial"/>
          <w:sz w:val="22"/>
          <w:szCs w:val="22"/>
        </w:rPr>
        <w:t xml:space="preserve"> (e.g. Michigan Plumbing Code),</w:t>
      </w:r>
      <w:r w:rsidRPr="00CD18A0">
        <w:rPr>
          <w:rFonts w:ascii="Arial" w:eastAsia="Arial" w:hAnsi="Arial" w:cs="Arial"/>
          <w:sz w:val="22"/>
          <w:szCs w:val="22"/>
        </w:rPr>
        <w:t xml:space="preserve"> a </w:t>
      </w:r>
      <w:r w:rsidR="009F58F4" w:rsidRPr="009F58F4">
        <w:rPr>
          <w:rFonts w:ascii="Arial" w:eastAsia="Arial" w:hAnsi="Arial" w:cs="Arial"/>
          <w:sz w:val="22"/>
          <w:szCs w:val="22"/>
        </w:rPr>
        <w:t xml:space="preserve">warewashing </w:t>
      </w:r>
      <w:r w:rsidRPr="00CD18A0">
        <w:rPr>
          <w:rFonts w:ascii="Arial" w:eastAsia="Arial" w:hAnsi="Arial" w:cs="Arial"/>
          <w:sz w:val="22"/>
          <w:szCs w:val="22"/>
        </w:rPr>
        <w:t>machine may have a</w:t>
      </w:r>
      <w:r w:rsidR="009F58F4" w:rsidRPr="009F58F4">
        <w:rPr>
          <w:rFonts w:ascii="Arial" w:eastAsia="Arial" w:hAnsi="Arial" w:cs="Arial"/>
          <w:sz w:val="22"/>
          <w:szCs w:val="22"/>
        </w:rPr>
        <w:t xml:space="preserve"> </w:t>
      </w:r>
      <w:r w:rsidRPr="009F58F4">
        <w:rPr>
          <w:rFonts w:ascii="Arial" w:eastAsia="Arial" w:hAnsi="Arial" w:cs="Arial"/>
          <w:sz w:val="22"/>
          <w:szCs w:val="22"/>
        </w:rPr>
        <w:t>direct connection between its waste outlet and a floor drain when</w:t>
      </w:r>
      <w:r w:rsidR="009F58F4" w:rsidRPr="009F58F4">
        <w:rPr>
          <w:rFonts w:ascii="Arial" w:eastAsia="Arial" w:hAnsi="Arial" w:cs="Arial"/>
          <w:sz w:val="22"/>
          <w:szCs w:val="22"/>
        </w:rPr>
        <w:t xml:space="preserve"> </w:t>
      </w:r>
      <w:r w:rsidRPr="009F58F4">
        <w:rPr>
          <w:rFonts w:ascii="Arial" w:eastAsia="Arial" w:hAnsi="Arial" w:cs="Arial"/>
          <w:sz w:val="22"/>
          <w:szCs w:val="22"/>
        </w:rPr>
        <w:t xml:space="preserve">the machine is located within </w:t>
      </w:r>
      <w:r w:rsidRPr="00CD18A0">
        <w:rPr>
          <w:rFonts w:ascii="Arial" w:eastAsia="Arial" w:hAnsi="Arial" w:cs="Arial"/>
          <w:sz w:val="22"/>
          <w:szCs w:val="22"/>
        </w:rPr>
        <w:t>5 feet of a trapped floor</w:t>
      </w:r>
      <w:r w:rsidR="009F58F4" w:rsidRPr="00CD18A0">
        <w:rPr>
          <w:rFonts w:ascii="Arial" w:eastAsia="Arial" w:hAnsi="Arial" w:cs="Arial"/>
          <w:sz w:val="22"/>
          <w:szCs w:val="22"/>
        </w:rPr>
        <w:t xml:space="preserve"> </w:t>
      </w:r>
      <w:r w:rsidRPr="00CD18A0">
        <w:rPr>
          <w:rFonts w:ascii="Arial" w:eastAsia="Arial" w:hAnsi="Arial" w:cs="Arial"/>
          <w:sz w:val="22"/>
          <w:szCs w:val="22"/>
        </w:rPr>
        <w:t>drain and the machine outlet is connected to the inlet side of a</w:t>
      </w:r>
      <w:r w:rsidR="009F58F4" w:rsidRPr="00CD18A0">
        <w:rPr>
          <w:rFonts w:ascii="Arial" w:eastAsia="Arial" w:hAnsi="Arial" w:cs="Arial"/>
          <w:sz w:val="22"/>
          <w:szCs w:val="22"/>
        </w:rPr>
        <w:t xml:space="preserve"> </w:t>
      </w:r>
      <w:r w:rsidRPr="00CD18A0">
        <w:rPr>
          <w:rFonts w:ascii="Arial" w:eastAsia="Arial" w:hAnsi="Arial" w:cs="Arial"/>
          <w:sz w:val="22"/>
          <w:szCs w:val="22"/>
        </w:rPr>
        <w:t>properly vented floor drain trap.</w:t>
      </w:r>
    </w:p>
    <w:p w14:paraId="187C915B" w14:textId="35F8A8F9" w:rsidR="005610BE" w:rsidRDefault="005610BE" w:rsidP="005610BE">
      <w:pPr>
        <w:pStyle w:val="ListParagraph"/>
        <w:numPr>
          <w:ilvl w:val="0"/>
          <w:numId w:val="84"/>
        </w:numPr>
        <w:rPr>
          <w:rFonts w:ascii="Arial" w:eastAsia="Arial" w:hAnsi="Arial" w:cs="Arial"/>
          <w:sz w:val="22"/>
          <w:szCs w:val="22"/>
        </w:rPr>
      </w:pPr>
      <w:r w:rsidRPr="00CD18A0">
        <w:rPr>
          <w:rFonts w:ascii="Arial" w:eastAsia="Arial" w:hAnsi="Arial" w:cs="Arial"/>
          <w:sz w:val="22"/>
          <w:szCs w:val="22"/>
        </w:rPr>
        <w:t xml:space="preserve">If allowed by </w:t>
      </w:r>
      <w:r w:rsidR="009F58F4" w:rsidRPr="009F58F4">
        <w:rPr>
          <w:rFonts w:ascii="Arial" w:eastAsia="Arial" w:hAnsi="Arial" w:cs="Arial"/>
          <w:sz w:val="22"/>
          <w:szCs w:val="22"/>
        </w:rPr>
        <w:t>law</w:t>
      </w:r>
      <w:r w:rsidR="00CD18A0">
        <w:rPr>
          <w:rFonts w:ascii="Arial" w:eastAsia="Arial" w:hAnsi="Arial" w:cs="Arial"/>
          <w:sz w:val="22"/>
          <w:szCs w:val="22"/>
        </w:rPr>
        <w:t>*</w:t>
      </w:r>
      <w:r w:rsidR="009F58F4" w:rsidRPr="009F58F4">
        <w:rPr>
          <w:rFonts w:ascii="Arial" w:eastAsia="Arial" w:hAnsi="Arial" w:cs="Arial"/>
          <w:sz w:val="22"/>
          <w:szCs w:val="22"/>
        </w:rPr>
        <w:t xml:space="preserve"> (e.g. </w:t>
      </w:r>
      <w:r w:rsidR="003201ED">
        <w:rPr>
          <w:rFonts w:ascii="Arial" w:eastAsia="Arial" w:hAnsi="Arial" w:cs="Arial"/>
          <w:sz w:val="22"/>
          <w:szCs w:val="22"/>
        </w:rPr>
        <w:t>Michigan Plumbing Code</w:t>
      </w:r>
      <w:r w:rsidR="009F58F4" w:rsidRPr="009F58F4">
        <w:rPr>
          <w:rFonts w:ascii="Arial" w:eastAsia="Arial" w:hAnsi="Arial" w:cs="Arial"/>
          <w:sz w:val="22"/>
          <w:szCs w:val="22"/>
        </w:rPr>
        <w:t>), a warewashing</w:t>
      </w:r>
      <w:r w:rsidRPr="00CD18A0">
        <w:rPr>
          <w:rFonts w:ascii="Arial" w:eastAsia="Arial" w:hAnsi="Arial" w:cs="Arial"/>
          <w:sz w:val="22"/>
          <w:szCs w:val="22"/>
        </w:rPr>
        <w:t xml:space="preserve"> or culinary sink may have</w:t>
      </w:r>
      <w:r w:rsidR="009F58F4" w:rsidRPr="009F58F4">
        <w:rPr>
          <w:rFonts w:ascii="Arial" w:eastAsia="Arial" w:hAnsi="Arial" w:cs="Arial"/>
          <w:sz w:val="22"/>
          <w:szCs w:val="22"/>
        </w:rPr>
        <w:t xml:space="preserve"> </w:t>
      </w:r>
      <w:r w:rsidRPr="009F58F4">
        <w:rPr>
          <w:rFonts w:ascii="Arial" w:eastAsia="Arial" w:hAnsi="Arial" w:cs="Arial"/>
          <w:sz w:val="22"/>
          <w:szCs w:val="22"/>
        </w:rPr>
        <w:t>a direct connection.</w:t>
      </w:r>
    </w:p>
    <w:p w14:paraId="75BBD9FF" w14:textId="6A2D6CB7" w:rsidR="00CD18A0" w:rsidRDefault="009F58F4" w:rsidP="009F58F4">
      <w:pPr>
        <w:rPr>
          <w:rFonts w:ascii="Arial" w:eastAsia="Arial" w:hAnsi="Arial" w:cs="Arial"/>
          <w:sz w:val="22"/>
          <w:szCs w:val="22"/>
        </w:rPr>
      </w:pPr>
      <w:r>
        <w:rPr>
          <w:rFonts w:ascii="Arial" w:eastAsia="Arial" w:hAnsi="Arial" w:cs="Arial"/>
          <w:sz w:val="22"/>
          <w:szCs w:val="22"/>
        </w:rPr>
        <w:t>*Contact your local plumbing regulatory authority regarding requirements of</w:t>
      </w:r>
      <w:r w:rsidR="00CD18A0">
        <w:rPr>
          <w:rFonts w:ascii="Arial" w:eastAsia="Arial" w:hAnsi="Arial" w:cs="Arial"/>
          <w:sz w:val="22"/>
          <w:szCs w:val="22"/>
        </w:rPr>
        <w:t xml:space="preserve"> M</w:t>
      </w:r>
      <w:r w:rsidR="00C735CE">
        <w:rPr>
          <w:rFonts w:ascii="Arial" w:eastAsia="Arial" w:hAnsi="Arial" w:cs="Arial"/>
          <w:sz w:val="22"/>
          <w:szCs w:val="22"/>
        </w:rPr>
        <w:t>ichigan Plumbing Code</w:t>
      </w:r>
      <w:r w:rsidR="00CD18A0">
        <w:rPr>
          <w:rFonts w:ascii="Arial" w:eastAsia="Arial" w:hAnsi="Arial" w:cs="Arial"/>
          <w:sz w:val="22"/>
          <w:szCs w:val="22"/>
        </w:rPr>
        <w:t>.</w:t>
      </w:r>
    </w:p>
    <w:p w14:paraId="1CE2CFD7" w14:textId="77777777" w:rsidR="00CD18A0" w:rsidRDefault="00CD18A0" w:rsidP="009F58F4">
      <w:pPr>
        <w:rPr>
          <w:rFonts w:ascii="Arial" w:eastAsia="Arial" w:hAnsi="Arial" w:cs="Arial"/>
          <w:sz w:val="22"/>
          <w:szCs w:val="22"/>
        </w:rPr>
      </w:pPr>
    </w:p>
    <w:p w14:paraId="2276EFF5" w14:textId="34E900A5" w:rsidR="009F58F4" w:rsidRPr="00CD18A0" w:rsidRDefault="00CD18A0" w:rsidP="00CD18A0">
      <w:pPr>
        <w:rPr>
          <w:rFonts w:ascii="Arial" w:eastAsia="Arial" w:hAnsi="Arial" w:cs="Arial"/>
          <w:sz w:val="22"/>
          <w:szCs w:val="22"/>
        </w:rPr>
      </w:pPr>
      <w:r>
        <w:rPr>
          <w:rFonts w:ascii="Arial" w:eastAsia="Arial" w:hAnsi="Arial" w:cs="Arial"/>
          <w:sz w:val="22"/>
          <w:szCs w:val="22"/>
        </w:rPr>
        <w:t>Michigan Food Law requires t</w:t>
      </w:r>
      <w:r w:rsidRPr="00CD18A0">
        <w:rPr>
          <w:rFonts w:ascii="Arial" w:eastAsia="Arial" w:hAnsi="Arial" w:cs="Arial"/>
          <w:sz w:val="22"/>
          <w:szCs w:val="22"/>
        </w:rPr>
        <w:t xml:space="preserve">he </w:t>
      </w:r>
      <w:r w:rsidRPr="00CD18A0">
        <w:rPr>
          <w:rFonts w:ascii="Arial" w:eastAsia="Arial" w:hAnsi="Arial" w:cs="Arial"/>
          <w:b/>
          <w:sz w:val="22"/>
          <w:szCs w:val="22"/>
        </w:rPr>
        <w:t>waste line from ice storage bins and ice machines</w:t>
      </w:r>
      <w:r w:rsidRPr="00CD18A0">
        <w:rPr>
          <w:rFonts w:ascii="Arial" w:eastAsia="Arial" w:hAnsi="Arial" w:cs="Arial"/>
          <w:sz w:val="22"/>
          <w:szCs w:val="22"/>
        </w:rPr>
        <w:t xml:space="preserve"> not be directly connected with</w:t>
      </w:r>
      <w:r>
        <w:rPr>
          <w:rFonts w:ascii="Arial" w:eastAsia="Arial" w:hAnsi="Arial" w:cs="Arial"/>
          <w:sz w:val="22"/>
          <w:szCs w:val="22"/>
        </w:rPr>
        <w:t xml:space="preserve"> </w:t>
      </w:r>
      <w:r w:rsidRPr="00CD18A0">
        <w:rPr>
          <w:rFonts w:ascii="Arial" w:eastAsia="Arial" w:hAnsi="Arial" w:cs="Arial"/>
          <w:sz w:val="22"/>
          <w:szCs w:val="22"/>
        </w:rPr>
        <w:t xml:space="preserve">another waste line and </w:t>
      </w:r>
      <w:r w:rsidRPr="00CD18A0">
        <w:rPr>
          <w:rFonts w:ascii="Arial" w:eastAsia="Arial" w:hAnsi="Arial" w:cs="Arial"/>
          <w:b/>
          <w:sz w:val="22"/>
          <w:szCs w:val="22"/>
        </w:rPr>
        <w:t xml:space="preserve">shall be drained through an </w:t>
      </w:r>
      <w:r w:rsidRPr="00CD18A0">
        <w:rPr>
          <w:rFonts w:ascii="Arial" w:eastAsia="Arial" w:hAnsi="Arial" w:cs="Arial"/>
          <w:b/>
          <w:sz w:val="22"/>
          <w:szCs w:val="22"/>
          <w:u w:val="single"/>
        </w:rPr>
        <w:t>air gap</w:t>
      </w:r>
      <w:r w:rsidRPr="00CD18A0">
        <w:rPr>
          <w:rFonts w:ascii="Arial" w:eastAsia="Arial" w:hAnsi="Arial" w:cs="Arial"/>
          <w:sz w:val="22"/>
          <w:szCs w:val="22"/>
        </w:rPr>
        <w:t>.</w:t>
      </w:r>
      <w:r>
        <w:rPr>
          <w:rFonts w:ascii="Arial" w:eastAsia="Arial" w:hAnsi="Arial" w:cs="Arial"/>
          <w:sz w:val="22"/>
          <w:szCs w:val="22"/>
        </w:rPr>
        <w:t xml:space="preserve"> </w:t>
      </w:r>
      <w:r w:rsidR="009F58F4">
        <w:rPr>
          <w:rFonts w:ascii="Arial" w:eastAsia="Arial" w:hAnsi="Arial" w:cs="Arial"/>
          <w:sz w:val="22"/>
          <w:szCs w:val="22"/>
        </w:rPr>
        <w:t xml:space="preserve"> </w:t>
      </w:r>
    </w:p>
    <w:p w14:paraId="06843FC9" w14:textId="77777777" w:rsidR="00D110C6" w:rsidRDefault="00D110C6">
      <w:pPr>
        <w:rPr>
          <w:rFonts w:ascii="Arial" w:eastAsia="Arial" w:hAnsi="Arial" w:cs="Arial"/>
          <w:sz w:val="22"/>
          <w:szCs w:val="22"/>
        </w:rPr>
      </w:pPr>
    </w:p>
    <w:p w14:paraId="7DC1A859" w14:textId="77777777" w:rsidR="008D4F26" w:rsidRDefault="008D4F26">
      <w:pPr>
        <w:rPr>
          <w:rFonts w:ascii="Arial" w:eastAsia="Arial" w:hAnsi="Arial" w:cs="Arial"/>
        </w:rPr>
      </w:pPr>
    </w:p>
    <w:p w14:paraId="09645672" w14:textId="02631708" w:rsidR="008D4F26" w:rsidRPr="00FB4E1B" w:rsidRDefault="003C5564">
      <w:pPr>
        <w:rPr>
          <w:rFonts w:ascii="Arial" w:eastAsia="Arial" w:hAnsi="Arial" w:cs="Arial"/>
          <w:sz w:val="22"/>
          <w:szCs w:val="22"/>
          <w:u w:val="single"/>
        </w:rPr>
      </w:pPr>
      <w:r w:rsidRPr="00FB4E1B">
        <w:rPr>
          <w:rFonts w:ascii="Arial" w:eastAsia="Helvetica Neue" w:hAnsi="Arial" w:cs="Arial"/>
          <w:b/>
          <w:sz w:val="22"/>
          <w:szCs w:val="22"/>
        </w:rPr>
        <w:t xml:space="preserve">IMPORTANT: </w:t>
      </w:r>
      <w:r w:rsidR="008A6EC1">
        <w:rPr>
          <w:rFonts w:ascii="Arial" w:eastAsia="Helvetica Neue" w:hAnsi="Arial" w:cs="Arial"/>
          <w:b/>
          <w:sz w:val="22"/>
          <w:szCs w:val="22"/>
        </w:rPr>
        <w:t xml:space="preserve">THIS </w:t>
      </w:r>
      <w:r w:rsidR="00CD18A0">
        <w:rPr>
          <w:rFonts w:ascii="Arial" w:eastAsia="Helvetica Neue" w:hAnsi="Arial" w:cs="Arial"/>
          <w:b/>
          <w:sz w:val="22"/>
          <w:szCs w:val="22"/>
        </w:rPr>
        <w:t xml:space="preserve">GUIDANCE </w:t>
      </w:r>
      <w:r w:rsidR="008A6EC1">
        <w:rPr>
          <w:rFonts w:ascii="Arial" w:eastAsia="Helvetica Neue" w:hAnsi="Arial" w:cs="Arial"/>
          <w:b/>
          <w:sz w:val="22"/>
          <w:szCs w:val="22"/>
        </w:rPr>
        <w:t xml:space="preserve">DOCUMENT ONLY OUTLINES REQUIREMENTS OF THE MICHIGAN MODIFIED FOOD CODE AND FOOD LAW AND </w:t>
      </w:r>
      <w:r w:rsidR="008A6EC1" w:rsidRPr="00CD18A0">
        <w:rPr>
          <w:rFonts w:ascii="Arial" w:eastAsia="Helvetica Neue" w:hAnsi="Arial" w:cs="Arial"/>
          <w:b/>
          <w:sz w:val="22"/>
          <w:szCs w:val="22"/>
          <w:u w:val="single"/>
        </w:rPr>
        <w:t>DOES NOT</w:t>
      </w:r>
      <w:r w:rsidR="008A6EC1">
        <w:rPr>
          <w:rFonts w:ascii="Arial" w:eastAsia="Helvetica Neue" w:hAnsi="Arial" w:cs="Arial"/>
          <w:b/>
          <w:sz w:val="22"/>
          <w:szCs w:val="22"/>
        </w:rPr>
        <w:t xml:space="preserve"> ACCOUNT FOR REQUIREMENTS OF THE MICHIGAN PLUMBING CODE OR OTHER PLUMBING REGULATIONS PERTAINING TO </w:t>
      </w:r>
      <w:r w:rsidR="00CD18A0">
        <w:rPr>
          <w:rFonts w:ascii="Arial" w:eastAsia="Helvetica Neue" w:hAnsi="Arial" w:cs="Arial"/>
          <w:b/>
          <w:sz w:val="22"/>
          <w:szCs w:val="22"/>
        </w:rPr>
        <w:t>CROSS-CONNECTION CONTROL.</w:t>
      </w:r>
      <w:r w:rsidR="008A6EC1">
        <w:rPr>
          <w:rFonts w:ascii="Arial" w:eastAsia="Helvetica Neue" w:hAnsi="Arial" w:cs="Arial"/>
          <w:b/>
          <w:sz w:val="22"/>
          <w:szCs w:val="22"/>
        </w:rPr>
        <w:t xml:space="preserve">  </w:t>
      </w:r>
      <w:r w:rsidR="00CD18A0">
        <w:rPr>
          <w:rFonts w:ascii="Arial" w:eastAsia="Helvetica Neue" w:hAnsi="Arial" w:cs="Arial"/>
          <w:b/>
          <w:sz w:val="22"/>
          <w:szCs w:val="22"/>
        </w:rPr>
        <w:t xml:space="preserve">ANY SPECIFIC QUESTIONS PERTAINING TO MICHIGAN PLUMBING CODE OR OTHER CROSS-CONNECTION CONTROL REGULATIONS SHOULD BE DIRECTED </w:t>
      </w:r>
      <w:r w:rsidR="003201ED">
        <w:rPr>
          <w:rFonts w:ascii="Arial" w:eastAsia="Helvetica Neue" w:hAnsi="Arial" w:cs="Arial"/>
          <w:b/>
          <w:sz w:val="22"/>
          <w:szCs w:val="22"/>
        </w:rPr>
        <w:t xml:space="preserve">TO THE REGULATORY AUTHORITY RESPONSIBLE FOR THESE REGULATIONS.  </w:t>
      </w:r>
      <w:r w:rsidRPr="00FB4E1B">
        <w:rPr>
          <w:rFonts w:ascii="Arial" w:eastAsia="Helvetica Neue" w:hAnsi="Arial" w:cs="Arial"/>
          <w:b/>
          <w:sz w:val="22"/>
          <w:szCs w:val="22"/>
        </w:rPr>
        <w:t xml:space="preserve">  </w:t>
      </w:r>
    </w:p>
    <w:p w14:paraId="69550D7B" w14:textId="77777777" w:rsidR="008D4F26" w:rsidRDefault="008D4F26">
      <w:pPr>
        <w:rPr>
          <w:rFonts w:ascii="Arial" w:eastAsia="Arial" w:hAnsi="Arial" w:cs="Arial"/>
        </w:rPr>
      </w:pPr>
    </w:p>
    <w:p w14:paraId="1E277DD1" w14:textId="77777777" w:rsidR="004A5862" w:rsidRDefault="004A5862">
      <w:pPr>
        <w:rPr>
          <w:rFonts w:ascii="Arial" w:eastAsia="Arial" w:hAnsi="Arial" w:cs="Arial"/>
        </w:rPr>
      </w:pPr>
      <w:r>
        <w:rPr>
          <w:rFonts w:ascii="Arial" w:eastAsia="Arial" w:hAnsi="Arial" w:cs="Arial"/>
        </w:rPr>
        <w:br w:type="page"/>
      </w:r>
    </w:p>
    <w:p w14:paraId="4FFDB044" w14:textId="77777777" w:rsidR="008D4F26" w:rsidRPr="00FB4E1B" w:rsidRDefault="003C5564">
      <w:pPr>
        <w:tabs>
          <w:tab w:val="center" w:pos="5085"/>
        </w:tabs>
        <w:rPr>
          <w:rFonts w:ascii="Arial" w:eastAsia="Helvetica Neue" w:hAnsi="Arial" w:cs="Arial"/>
          <w:sz w:val="24"/>
          <w:szCs w:val="24"/>
        </w:rPr>
      </w:pPr>
      <w:r w:rsidRPr="00FB4E1B">
        <w:rPr>
          <w:rFonts w:ascii="Arial" w:eastAsia="Helvetica Neue" w:hAnsi="Arial" w:cs="Arial"/>
          <w:b/>
          <w:sz w:val="24"/>
          <w:szCs w:val="24"/>
        </w:rPr>
        <w:t>Part 13</w:t>
      </w:r>
    </w:p>
    <w:p w14:paraId="52600FF9" w14:textId="77777777" w:rsidR="008D4F26" w:rsidRDefault="003C5564">
      <w:pPr>
        <w:tabs>
          <w:tab w:val="center" w:pos="5085"/>
        </w:tabs>
        <w:rPr>
          <w:rFonts w:ascii="Helvetica Neue" w:eastAsia="Helvetica Neue" w:hAnsi="Helvetica Neue" w:cs="Helvetica Neue"/>
          <w:sz w:val="22"/>
          <w:szCs w:val="22"/>
        </w:rPr>
      </w:pPr>
      <w:r w:rsidRPr="00FB4E1B">
        <w:rPr>
          <w:rFonts w:ascii="Arial" w:eastAsia="Helvetica Neue" w:hAnsi="Arial" w:cs="Arial"/>
          <w:b/>
          <w:sz w:val="24"/>
          <w:szCs w:val="24"/>
        </w:rPr>
        <w:t>Insect &amp; Rodent Control</w:t>
      </w:r>
      <w:r>
        <w:rPr>
          <w:rFonts w:ascii="Helvetica Neue" w:eastAsia="Helvetica Neue" w:hAnsi="Helvetica Neue" w:cs="Helvetica Neue"/>
          <w:b/>
          <w:sz w:val="22"/>
          <w:szCs w:val="22"/>
        </w:rPr>
        <w:tab/>
      </w:r>
    </w:p>
    <w:p w14:paraId="4A51932E" w14:textId="77777777" w:rsidR="008D4F26" w:rsidRDefault="008D4F26">
      <w:pPr>
        <w:jc w:val="both"/>
        <w:rPr>
          <w:rFonts w:ascii="Helvetica Neue" w:eastAsia="Helvetica Neue" w:hAnsi="Helvetica Neue" w:cs="Helvetica Neue"/>
        </w:rPr>
      </w:pPr>
    </w:p>
    <w:tbl>
      <w:tblPr>
        <w:tblStyle w:val="a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219C524F" w14:textId="77777777">
        <w:tc>
          <w:tcPr>
            <w:tcW w:w="9576" w:type="dxa"/>
            <w:gridSpan w:val="4"/>
          </w:tcPr>
          <w:p w14:paraId="36882FBE"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b/>
              </w:rPr>
              <w:t>Worksheet Help</w:t>
            </w:r>
          </w:p>
        </w:tc>
      </w:tr>
      <w:tr w:rsidR="008D4F26" w14:paraId="5EE85805" w14:textId="77777777">
        <w:tc>
          <w:tcPr>
            <w:tcW w:w="3348" w:type="dxa"/>
            <w:gridSpan w:val="2"/>
          </w:tcPr>
          <w:p w14:paraId="050E62B7"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Question #</w:t>
            </w:r>
          </w:p>
        </w:tc>
        <w:tc>
          <w:tcPr>
            <w:tcW w:w="1440" w:type="dxa"/>
          </w:tcPr>
          <w:p w14:paraId="13EDBAEF"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Food Code</w:t>
            </w:r>
          </w:p>
          <w:p w14:paraId="22291BFF"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&amp; Food Law*</w:t>
            </w:r>
          </w:p>
        </w:tc>
        <w:tc>
          <w:tcPr>
            <w:tcW w:w="4788" w:type="dxa"/>
          </w:tcPr>
          <w:p w14:paraId="1E23CFD1"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Guidance</w:t>
            </w:r>
          </w:p>
        </w:tc>
      </w:tr>
      <w:tr w:rsidR="008D4F26" w14:paraId="19581AE1" w14:textId="77777777">
        <w:tc>
          <w:tcPr>
            <w:tcW w:w="828" w:type="dxa"/>
          </w:tcPr>
          <w:p w14:paraId="1285A284"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33-35</w:t>
            </w:r>
          </w:p>
        </w:tc>
        <w:tc>
          <w:tcPr>
            <w:tcW w:w="2520" w:type="dxa"/>
          </w:tcPr>
          <w:p w14:paraId="2BB86E9B"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Insect &amp; Rodent Control</w:t>
            </w:r>
          </w:p>
        </w:tc>
        <w:tc>
          <w:tcPr>
            <w:tcW w:w="1440" w:type="dxa"/>
          </w:tcPr>
          <w:p w14:paraId="5D78032E"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FC 6-202.13 FC 6-202.15</w:t>
            </w:r>
          </w:p>
        </w:tc>
        <w:tc>
          <w:tcPr>
            <w:tcW w:w="4788" w:type="dxa"/>
          </w:tcPr>
          <w:p w14:paraId="601ED181" w14:textId="77777777" w:rsidR="008D4F26" w:rsidRPr="00FB4E1B" w:rsidRDefault="003C5564">
            <w:pPr>
              <w:rPr>
                <w:rFonts w:ascii="Arial" w:eastAsia="Helvetica Neue" w:hAnsi="Arial" w:cs="Arial"/>
              </w:rPr>
            </w:pPr>
            <w:r w:rsidRPr="00FB4E1B">
              <w:rPr>
                <w:rFonts w:ascii="Arial" w:eastAsia="Helvetica Neue" w:hAnsi="Arial" w:cs="Arial"/>
              </w:rPr>
              <w:t>See information below.</w:t>
            </w:r>
          </w:p>
        </w:tc>
      </w:tr>
      <w:tr w:rsidR="008D4F26" w14:paraId="2BFF1798" w14:textId="77777777">
        <w:tc>
          <w:tcPr>
            <w:tcW w:w="9576" w:type="dxa"/>
            <w:gridSpan w:val="4"/>
          </w:tcPr>
          <w:p w14:paraId="640BFB7C" w14:textId="54C30790"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*FC =Michigan Modified Food Code. </w:t>
            </w:r>
          </w:p>
          <w:p w14:paraId="3ABBA468"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*FL = Food Law. </w:t>
            </w:r>
          </w:p>
          <w:p w14:paraId="4B9EF3E3"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To view the food code, food law and other fact sheets go to: </w:t>
            </w:r>
            <w:hyperlink r:id="rId164">
              <w:r w:rsidRPr="00FB4E1B">
                <w:rPr>
                  <w:rFonts w:ascii="Arial" w:eastAsia="Helvetica Neue" w:hAnsi="Arial" w:cs="Arial"/>
                  <w:color w:val="1155CC"/>
                  <w:u w:val="single"/>
                </w:rPr>
                <w:t>http://www.michigan.gov/mdard/0,4610,7-125-50772_45851_61711---,00.html</w:t>
              </w:r>
            </w:hyperlink>
            <w:r w:rsidRPr="00FB4E1B">
              <w:rPr>
                <w:rFonts w:ascii="Arial" w:eastAsia="Helvetica Neue" w:hAnsi="Arial" w:cs="Arial"/>
              </w:rPr>
              <w:t xml:space="preserve"> or call 800-292-3939 to request single free copies.</w:t>
            </w:r>
          </w:p>
        </w:tc>
      </w:tr>
    </w:tbl>
    <w:p w14:paraId="7438EAAC" w14:textId="77777777" w:rsidR="008D4F26" w:rsidRDefault="008D4F26">
      <w:pPr>
        <w:jc w:val="both"/>
        <w:rPr>
          <w:rFonts w:ascii="Helvetica Neue" w:eastAsia="Helvetica Neue" w:hAnsi="Helvetica Neue" w:cs="Helvetica Neue"/>
        </w:rPr>
      </w:pPr>
    </w:p>
    <w:p w14:paraId="468FBB20" w14:textId="5ABE558E"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 xml:space="preserve">All openings to the outside shall be effectively protected against the entrance of insects and rodents. All roller doors, sliding or bifold doors, or similar movable wall systems that are not self-closing and create a continuous opening to the exterior must have an effective means of pest control.  See Part 18 </w:t>
      </w:r>
      <w:r w:rsidR="00EE6A33">
        <w:rPr>
          <w:rFonts w:ascii="Arial" w:eastAsia="Helvetica Neue" w:hAnsi="Arial" w:cs="Arial"/>
          <w:sz w:val="22"/>
          <w:szCs w:val="22"/>
        </w:rPr>
        <w:t xml:space="preserve">of this manual </w:t>
      </w:r>
      <w:r w:rsidRPr="00FB4E1B">
        <w:rPr>
          <w:rFonts w:ascii="Arial" w:eastAsia="Helvetica Neue" w:hAnsi="Arial" w:cs="Arial"/>
          <w:sz w:val="22"/>
          <w:szCs w:val="22"/>
        </w:rPr>
        <w:t>regarding additional information.</w:t>
      </w:r>
    </w:p>
    <w:p w14:paraId="130A912C" w14:textId="77777777"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 xml:space="preserve"> </w:t>
      </w:r>
    </w:p>
    <w:p w14:paraId="176FF098" w14:textId="77777777"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Some examples of effective barriers include:</w:t>
      </w:r>
    </w:p>
    <w:p w14:paraId="3C6DC61E"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Solid, tight fitting, self-closing doors.</w:t>
      </w:r>
    </w:p>
    <w:p w14:paraId="5A565100"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Fixed or self-closing screens of #16 mesh or finer.</w:t>
      </w:r>
    </w:p>
    <w:p w14:paraId="3C6E609D"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Effective air curtains.</w:t>
      </w:r>
    </w:p>
    <w:p w14:paraId="717D4B49" w14:textId="7BF8F80C" w:rsidR="008D4F26" w:rsidRPr="00FB4E1B" w:rsidRDefault="003C5564">
      <w:pPr>
        <w:spacing w:before="120" w:after="120" w:line="276" w:lineRule="auto"/>
        <w:ind w:right="-20"/>
        <w:jc w:val="center"/>
        <w:rPr>
          <w:rFonts w:ascii="Arial" w:eastAsia="Helvetica Neue" w:hAnsi="Arial" w:cs="Arial"/>
          <w:b/>
        </w:rPr>
      </w:pPr>
      <w:r w:rsidRPr="00FB4E1B">
        <w:rPr>
          <w:rFonts w:ascii="Arial" w:eastAsia="Helvetica Neue" w:hAnsi="Arial" w:cs="Arial"/>
          <w:b/>
        </w:rPr>
        <w:t>Air Curtain</w:t>
      </w:r>
    </w:p>
    <w:p w14:paraId="6EBE3111" w14:textId="77777777" w:rsidR="008D4F26" w:rsidRDefault="003C5564">
      <w:pPr>
        <w:spacing w:before="120" w:after="120" w:line="276" w:lineRule="auto"/>
        <w:jc w:val="center"/>
        <w:rPr>
          <w:rFonts w:ascii="Helvetica Neue" w:eastAsia="Helvetica Neue" w:hAnsi="Helvetica Neue" w:cs="Helvetica Neue"/>
        </w:rPr>
      </w:pPr>
      <w:r>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5C5FB7A7" wp14:editId="36995B82">
            <wp:extent cx="3657118" cy="2598420"/>
            <wp:effectExtent l="0" t="0" r="635" b="0"/>
            <wp:docPr id="70" name="image148.png" descr="air curtain.png"/>
            <wp:cNvGraphicFramePr/>
            <a:graphic xmlns:a="http://schemas.openxmlformats.org/drawingml/2006/main">
              <a:graphicData uri="http://schemas.openxmlformats.org/drawingml/2006/picture">
                <pic:pic xmlns:pic="http://schemas.openxmlformats.org/drawingml/2006/picture">
                  <pic:nvPicPr>
                    <pic:cNvPr id="0" name="image148.png" descr="air curtain.png"/>
                    <pic:cNvPicPr preferRelativeResize="0"/>
                  </pic:nvPicPr>
                  <pic:blipFill>
                    <a:blip r:embed="rId165" cstate="print">
                      <a:extLst>
                        <a:ext uri="{28A0092B-C50C-407E-A947-70E740481C1C}">
                          <a14:useLocalDpi xmlns:a14="http://schemas.microsoft.com/office/drawing/2010/main"/>
                        </a:ext>
                      </a:extLst>
                    </a:blip>
                    <a:srcRect/>
                    <a:stretch>
                      <a:fillRect/>
                    </a:stretch>
                  </pic:blipFill>
                  <pic:spPr>
                    <a:xfrm>
                      <a:off x="0" y="0"/>
                      <a:ext cx="3658977" cy="2599741"/>
                    </a:xfrm>
                    <a:prstGeom prst="rect">
                      <a:avLst/>
                    </a:prstGeom>
                    <a:ln/>
                  </pic:spPr>
                </pic:pic>
              </a:graphicData>
            </a:graphic>
          </wp:inline>
        </w:drawing>
      </w:r>
    </w:p>
    <w:p w14:paraId="116D5BA1" w14:textId="77777777" w:rsidR="008D4F26" w:rsidRDefault="003C5564">
      <w:pPr>
        <w:spacing w:before="120" w:after="120" w:line="276" w:lineRule="auto"/>
        <w:ind w:right="60"/>
        <w:jc w:val="both"/>
        <w:rPr>
          <w:rFonts w:ascii="Helvetica Neue" w:eastAsia="Helvetica Neue" w:hAnsi="Helvetica Neue" w:cs="Helvetica Neue"/>
        </w:rPr>
      </w:pPr>
      <w:r>
        <w:rPr>
          <w:rFonts w:ascii="Helvetica Neue" w:eastAsia="Helvetica Neue" w:hAnsi="Helvetica Neue" w:cs="Helvetica Neue"/>
        </w:rPr>
        <w:t xml:space="preserve"> </w:t>
      </w:r>
    </w:p>
    <w:p w14:paraId="126EDEC0" w14:textId="77777777" w:rsidR="00EE6A33" w:rsidRDefault="003C5564" w:rsidP="00EE6A33">
      <w:pPr>
        <w:spacing w:before="120" w:after="120" w:line="276" w:lineRule="auto"/>
        <w:ind w:right="60"/>
        <w:rPr>
          <w:rFonts w:ascii="Arial" w:eastAsia="Helvetica Neue" w:hAnsi="Arial" w:cs="Arial"/>
          <w:sz w:val="22"/>
          <w:szCs w:val="22"/>
        </w:rPr>
      </w:pPr>
      <w:r w:rsidRPr="00FB4E1B">
        <w:rPr>
          <w:rFonts w:ascii="Arial" w:eastAsia="Helvetica Neue" w:hAnsi="Arial" w:cs="Arial"/>
          <w:sz w:val="22"/>
          <w:szCs w:val="22"/>
        </w:rPr>
        <w:t xml:space="preserve">This may not apply if a </w:t>
      </w:r>
      <w:r w:rsidRPr="00B73236">
        <w:rPr>
          <w:rFonts w:ascii="Arial" w:eastAsia="Helvetica Neue" w:hAnsi="Arial" w:cs="Arial"/>
          <w:i/>
          <w:sz w:val="22"/>
          <w:szCs w:val="22"/>
        </w:rPr>
        <w:t>food establishment</w:t>
      </w:r>
      <w:r w:rsidRPr="00FB4E1B">
        <w:rPr>
          <w:rFonts w:ascii="Arial" w:eastAsia="Helvetica Neue" w:hAnsi="Arial" w:cs="Arial"/>
          <w:sz w:val="22"/>
          <w:szCs w:val="22"/>
        </w:rPr>
        <w:t xml:space="preserve"> opens into a larger completely enclosed structure such as a coliseum, arena, warehouse, shopping mall, superstore, airport, or office building, where the outer openings from the larger structure are protected against the entry of insects and rodents.</w:t>
      </w:r>
    </w:p>
    <w:p w14:paraId="234E9278" w14:textId="10FB4410" w:rsidR="008D4F26" w:rsidRPr="00EE6A33" w:rsidRDefault="003C5564" w:rsidP="00EE6A33">
      <w:pPr>
        <w:spacing w:before="120" w:after="120" w:line="276" w:lineRule="auto"/>
        <w:ind w:right="60"/>
        <w:rPr>
          <w:rFonts w:ascii="Arial" w:eastAsia="Helvetica Neue" w:hAnsi="Arial" w:cs="Arial"/>
          <w:sz w:val="22"/>
          <w:szCs w:val="22"/>
        </w:rPr>
      </w:pPr>
      <w:r w:rsidRPr="00FB4E1B">
        <w:rPr>
          <w:rFonts w:ascii="Arial" w:eastAsia="Helvetica Neue" w:hAnsi="Arial" w:cs="Arial"/>
          <w:b/>
          <w:sz w:val="22"/>
          <w:szCs w:val="22"/>
        </w:rPr>
        <w:t>Building</w:t>
      </w:r>
    </w:p>
    <w:p w14:paraId="30C59E5E" w14:textId="64BF9AF1" w:rsidR="008D4F26" w:rsidRDefault="003C5564">
      <w:pPr>
        <w:spacing w:line="276" w:lineRule="auto"/>
        <w:ind w:right="140"/>
        <w:rPr>
          <w:rFonts w:ascii="Arial" w:eastAsia="Helvetica Neue" w:hAnsi="Arial" w:cs="Arial"/>
          <w:sz w:val="22"/>
          <w:szCs w:val="22"/>
        </w:rPr>
      </w:pPr>
      <w:r w:rsidRPr="00FB4E1B">
        <w:rPr>
          <w:rFonts w:ascii="Arial" w:eastAsia="Helvetica Neue" w:hAnsi="Arial" w:cs="Arial"/>
          <w:sz w:val="22"/>
          <w:szCs w:val="22"/>
        </w:rPr>
        <w:t>All masonry or cement foundations must be rodent proof.  Seal all openings into the foundation and exterior walls, including openings &amp; penetrations around wall and ceiling penetrations.</w:t>
      </w:r>
    </w:p>
    <w:p w14:paraId="25A7E918" w14:textId="77777777" w:rsidR="00FB4E1B" w:rsidRPr="00FB4E1B" w:rsidRDefault="00FB4E1B">
      <w:pPr>
        <w:spacing w:line="276" w:lineRule="auto"/>
        <w:ind w:right="140"/>
        <w:rPr>
          <w:rFonts w:ascii="Arial" w:eastAsia="Helvetica Neue" w:hAnsi="Arial" w:cs="Arial"/>
          <w:sz w:val="22"/>
          <w:szCs w:val="22"/>
        </w:rPr>
      </w:pPr>
    </w:p>
    <w:p w14:paraId="28595A43" w14:textId="279D2D88" w:rsidR="008D4F26" w:rsidRPr="00FB4E1B" w:rsidRDefault="003C5564">
      <w:pPr>
        <w:spacing w:line="276" w:lineRule="auto"/>
        <w:ind w:right="-20"/>
        <w:rPr>
          <w:rFonts w:ascii="Arial" w:eastAsia="Helvetica Neue" w:hAnsi="Arial" w:cs="Arial"/>
          <w:sz w:val="22"/>
          <w:szCs w:val="22"/>
        </w:rPr>
      </w:pPr>
      <w:r w:rsidRPr="00FB4E1B">
        <w:rPr>
          <w:rFonts w:ascii="Arial" w:eastAsia="Helvetica Neue" w:hAnsi="Arial" w:cs="Arial"/>
          <w:sz w:val="22"/>
          <w:szCs w:val="22"/>
        </w:rPr>
        <w:t>Cover all building vents with a minimum #16 mesh screen. Effectively seal all air ducts, skylight</w:t>
      </w:r>
      <w:r w:rsidR="000C4F5A">
        <w:rPr>
          <w:rFonts w:ascii="Arial" w:eastAsia="Helvetica Neue" w:hAnsi="Arial" w:cs="Arial"/>
          <w:sz w:val="22"/>
          <w:szCs w:val="22"/>
        </w:rPr>
        <w:t>s</w:t>
      </w:r>
      <w:r w:rsidRPr="00FB4E1B">
        <w:rPr>
          <w:rFonts w:ascii="Arial" w:eastAsia="Helvetica Neue" w:hAnsi="Arial" w:cs="Arial"/>
          <w:sz w:val="22"/>
          <w:szCs w:val="22"/>
        </w:rPr>
        <w:t>, transoms, and other openings to the outside.</w:t>
      </w:r>
    </w:p>
    <w:p w14:paraId="06E87537" w14:textId="77777777" w:rsidR="008D4F26" w:rsidRDefault="003C5564">
      <w:pPr>
        <w:spacing w:line="276" w:lineRule="auto"/>
        <w:ind w:right="-20"/>
        <w:rPr>
          <w:rFonts w:ascii="Helvetica Neue" w:eastAsia="Helvetica Neue" w:hAnsi="Helvetica Neue" w:cs="Helvetica Neue"/>
        </w:rPr>
      </w:pPr>
      <w:r>
        <w:rPr>
          <w:rFonts w:ascii="Helvetica Neue" w:eastAsia="Helvetica Neue" w:hAnsi="Helvetica Neue" w:cs="Helvetica Neue"/>
        </w:rPr>
        <w:t xml:space="preserve"> </w:t>
      </w:r>
    </w:p>
    <w:p w14:paraId="1EE56D4A" w14:textId="00B7181C" w:rsidR="008D4F26" w:rsidRDefault="003C5564">
      <w:pPr>
        <w:spacing w:line="276" w:lineRule="auto"/>
        <w:ind w:right="420"/>
        <w:rPr>
          <w:rFonts w:ascii="Arial" w:eastAsia="Helvetica Neue" w:hAnsi="Arial" w:cs="Arial"/>
          <w:b/>
          <w:sz w:val="22"/>
          <w:szCs w:val="22"/>
        </w:rPr>
      </w:pPr>
      <w:r w:rsidRPr="00FB4E1B">
        <w:rPr>
          <w:rFonts w:ascii="Arial" w:eastAsia="Helvetica Neue" w:hAnsi="Arial" w:cs="Arial"/>
          <w:b/>
          <w:sz w:val="22"/>
          <w:szCs w:val="22"/>
        </w:rPr>
        <w:t>Windows</w:t>
      </w:r>
    </w:p>
    <w:p w14:paraId="629E6D19" w14:textId="1F6B5A25" w:rsidR="008D4F26" w:rsidRPr="00FB4E1B" w:rsidRDefault="003C5564">
      <w:pPr>
        <w:spacing w:line="276" w:lineRule="auto"/>
        <w:ind w:right="420"/>
        <w:rPr>
          <w:rFonts w:ascii="Arial" w:eastAsia="Helvetica Neue" w:hAnsi="Arial" w:cs="Arial"/>
          <w:sz w:val="22"/>
          <w:szCs w:val="22"/>
        </w:rPr>
      </w:pPr>
      <w:r w:rsidRPr="00FB4E1B">
        <w:rPr>
          <w:rFonts w:ascii="Arial" w:eastAsia="Helvetica Neue" w:hAnsi="Arial" w:cs="Arial"/>
          <w:sz w:val="22"/>
          <w:szCs w:val="22"/>
        </w:rPr>
        <w:t xml:space="preserve">Windows that open to the outside must be closed and tight-fitting.  If windows are to be kept open </w:t>
      </w:r>
      <w:r w:rsidR="00FB4E1B" w:rsidRPr="00FB4E1B">
        <w:rPr>
          <w:rFonts w:ascii="Arial" w:eastAsia="Helvetica Neue" w:hAnsi="Arial" w:cs="Arial"/>
          <w:sz w:val="22"/>
          <w:szCs w:val="22"/>
        </w:rPr>
        <w:t>for ventilation</w:t>
      </w:r>
      <w:r w:rsidRPr="00FB4E1B">
        <w:rPr>
          <w:rFonts w:ascii="Arial" w:eastAsia="Helvetica Neue" w:hAnsi="Arial" w:cs="Arial"/>
          <w:sz w:val="22"/>
          <w:szCs w:val="22"/>
        </w:rPr>
        <w:t xml:space="preserve"> or other purposes, they need to be protected with 16 mesh or finer screens.  Drive-thru and walk-up service windows must have effective means to prevent pest entry.</w:t>
      </w:r>
      <w:r w:rsidR="00FB4E1B">
        <w:rPr>
          <w:rFonts w:ascii="Arial" w:eastAsia="Helvetica Neue" w:hAnsi="Arial" w:cs="Arial"/>
          <w:sz w:val="22"/>
          <w:szCs w:val="22"/>
        </w:rPr>
        <w:t xml:space="preserve">  </w:t>
      </w:r>
      <w:r w:rsidRPr="00FB4E1B">
        <w:rPr>
          <w:rFonts w:ascii="Arial" w:eastAsia="Helvetica Neue" w:hAnsi="Arial" w:cs="Arial"/>
          <w:sz w:val="22"/>
          <w:szCs w:val="22"/>
        </w:rPr>
        <w:t xml:space="preserve">This may include methods such as being self-closing (spring-loaded, bump pad, electronic opener, or gravity operated) or providing properly designed and installed air curtains.    </w:t>
      </w:r>
    </w:p>
    <w:p w14:paraId="72CC4147" w14:textId="77777777" w:rsidR="008D4F26" w:rsidRDefault="008D4F26">
      <w:pPr>
        <w:spacing w:line="276" w:lineRule="auto"/>
        <w:ind w:right="420"/>
        <w:rPr>
          <w:rFonts w:ascii="Helvetica Neue" w:eastAsia="Helvetica Neue" w:hAnsi="Helvetica Neue" w:cs="Helvetica Neue"/>
        </w:rPr>
      </w:pPr>
    </w:p>
    <w:p w14:paraId="20F141E6" w14:textId="054CA7EA" w:rsidR="008D4F26" w:rsidRPr="00FB4E1B" w:rsidRDefault="003C5564">
      <w:pPr>
        <w:spacing w:line="276" w:lineRule="auto"/>
        <w:ind w:right="-20"/>
        <w:rPr>
          <w:rFonts w:ascii="Arial" w:eastAsia="Helvetica Neue" w:hAnsi="Arial" w:cs="Arial"/>
          <w:b/>
          <w:sz w:val="22"/>
          <w:szCs w:val="22"/>
        </w:rPr>
      </w:pPr>
      <w:r w:rsidRPr="00FB4E1B">
        <w:rPr>
          <w:rFonts w:ascii="Arial" w:eastAsia="Helvetica Neue" w:hAnsi="Arial" w:cs="Arial"/>
          <w:b/>
          <w:sz w:val="22"/>
          <w:szCs w:val="22"/>
        </w:rPr>
        <w:t>Delivery, Customer, and Toilet Room Doors</w:t>
      </w:r>
    </w:p>
    <w:p w14:paraId="74CDAEA5" w14:textId="087DC9DB" w:rsidR="008D4F26" w:rsidRPr="004A5862" w:rsidRDefault="003C5564" w:rsidP="0059657F">
      <w:pPr>
        <w:pStyle w:val="ListParagraph"/>
        <w:numPr>
          <w:ilvl w:val="0"/>
          <w:numId w:val="74"/>
        </w:numPr>
        <w:spacing w:line="276" w:lineRule="auto"/>
        <w:ind w:right="-20"/>
        <w:rPr>
          <w:rFonts w:ascii="Arial" w:eastAsia="Helvetica Neue" w:hAnsi="Arial" w:cs="Arial"/>
          <w:i/>
          <w:sz w:val="22"/>
          <w:szCs w:val="22"/>
        </w:rPr>
      </w:pPr>
      <w:r w:rsidRPr="004A5862">
        <w:rPr>
          <w:rFonts w:ascii="Arial" w:eastAsia="Helvetica Neue" w:hAnsi="Arial" w:cs="Arial"/>
          <w:b/>
          <w:sz w:val="22"/>
          <w:szCs w:val="22"/>
        </w:rPr>
        <w:t>Exterior doors</w:t>
      </w:r>
      <w:r w:rsidRPr="004A5862">
        <w:rPr>
          <w:rFonts w:ascii="Arial" w:eastAsia="Helvetica Neue" w:hAnsi="Arial" w:cs="Arial"/>
          <w:sz w:val="22"/>
          <w:szCs w:val="22"/>
        </w:rPr>
        <w:t xml:space="preserve">: All outside doors shall be self-closing and tight fitting. Install a door sweep and weather stripping to prevent the entrance of insects and rodents. </w:t>
      </w:r>
      <w:r w:rsidRPr="004A5862">
        <w:rPr>
          <w:rFonts w:ascii="Arial" w:eastAsia="Helvetica Neue" w:hAnsi="Arial" w:cs="Arial"/>
          <w:b/>
          <w:sz w:val="22"/>
          <w:szCs w:val="22"/>
        </w:rPr>
        <w:t>Note:</w:t>
      </w:r>
      <w:r w:rsidRPr="004A5862">
        <w:rPr>
          <w:rFonts w:ascii="Arial" w:eastAsia="Helvetica Neue" w:hAnsi="Arial" w:cs="Arial"/>
          <w:i/>
          <w:sz w:val="22"/>
          <w:szCs w:val="22"/>
        </w:rPr>
        <w:t xml:space="preserve"> </w:t>
      </w:r>
      <w:r w:rsidR="000C4F5A">
        <w:rPr>
          <w:rFonts w:ascii="Arial" w:eastAsia="Helvetica Neue" w:hAnsi="Arial" w:cs="Arial"/>
          <w:sz w:val="22"/>
          <w:szCs w:val="22"/>
        </w:rPr>
        <w:t>It is r</w:t>
      </w:r>
      <w:r w:rsidRPr="004A5862">
        <w:rPr>
          <w:rFonts w:ascii="Arial" w:eastAsia="Helvetica Neue" w:hAnsi="Arial" w:cs="Arial"/>
          <w:sz w:val="22"/>
          <w:szCs w:val="22"/>
        </w:rPr>
        <w:t>ecommended that daylight should not be visible around the perimeter of the door.</w:t>
      </w:r>
    </w:p>
    <w:p w14:paraId="70A76096" w14:textId="60D51D0E" w:rsidR="008D4F26" w:rsidRPr="004A5862" w:rsidRDefault="003C5564" w:rsidP="0059657F">
      <w:pPr>
        <w:pStyle w:val="ListParagraph"/>
        <w:numPr>
          <w:ilvl w:val="0"/>
          <w:numId w:val="74"/>
        </w:numPr>
        <w:spacing w:line="276" w:lineRule="auto"/>
        <w:ind w:right="140"/>
        <w:rPr>
          <w:rFonts w:ascii="Arial" w:eastAsia="Helvetica Neue" w:hAnsi="Arial" w:cs="Arial"/>
          <w:sz w:val="22"/>
          <w:szCs w:val="22"/>
        </w:rPr>
      </w:pPr>
      <w:r w:rsidRPr="004A5862">
        <w:rPr>
          <w:rFonts w:ascii="Arial" w:eastAsia="Helvetica Neue" w:hAnsi="Arial" w:cs="Arial"/>
          <w:b/>
          <w:sz w:val="22"/>
          <w:szCs w:val="22"/>
        </w:rPr>
        <w:t>Garage Doors, Roller Doors, and Loading Docks:</w:t>
      </w:r>
      <w:r w:rsidRPr="004A5862">
        <w:rPr>
          <w:rFonts w:ascii="Arial" w:eastAsia="Helvetica Neue" w:hAnsi="Arial" w:cs="Arial"/>
          <w:sz w:val="22"/>
          <w:szCs w:val="22"/>
        </w:rPr>
        <w:t xml:space="preserve"> Garage and roller type delivery doors must be protected against pests. Loading docks shall have properly installed tight fitting dock seals at all loading bays. If the location of one of these doors exposes the kitchen or other food service, air curtains may be required.</w:t>
      </w:r>
    </w:p>
    <w:p w14:paraId="5C523FCC" w14:textId="77777777" w:rsidR="008D4F26" w:rsidRPr="004A5862" w:rsidRDefault="003C5564" w:rsidP="0059657F">
      <w:pPr>
        <w:pStyle w:val="ListParagraph"/>
        <w:numPr>
          <w:ilvl w:val="0"/>
          <w:numId w:val="74"/>
        </w:numPr>
        <w:spacing w:line="276" w:lineRule="auto"/>
        <w:ind w:right="60"/>
        <w:rPr>
          <w:rFonts w:ascii="Arial" w:eastAsia="Helvetica Neue" w:hAnsi="Arial" w:cs="Arial"/>
          <w:sz w:val="22"/>
          <w:szCs w:val="22"/>
        </w:rPr>
      </w:pPr>
      <w:r w:rsidRPr="004A5862">
        <w:rPr>
          <w:rFonts w:ascii="Arial" w:eastAsia="Helvetica Neue" w:hAnsi="Arial" w:cs="Arial"/>
          <w:b/>
          <w:sz w:val="22"/>
          <w:szCs w:val="22"/>
        </w:rPr>
        <w:t>Toilet Room (Restroom) doors:</w:t>
      </w:r>
      <w:r w:rsidRPr="004A5862">
        <w:rPr>
          <w:rFonts w:ascii="Arial" w:eastAsia="Helvetica Neue" w:hAnsi="Arial" w:cs="Arial"/>
          <w:sz w:val="22"/>
          <w:szCs w:val="22"/>
        </w:rPr>
        <w:t xml:space="preserve"> All toilet rooms located in or adjacent to a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shall be provided with tight fitting, self-closing doors. This requirement does not apply to a toilet room that is located outside a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and does not open directly into the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such as a toilet room that is provided by the management of a shopping mall.</w:t>
      </w:r>
    </w:p>
    <w:p w14:paraId="5A665EC2" w14:textId="77777777" w:rsidR="008D4F26" w:rsidRDefault="003C5564">
      <w:pPr>
        <w:spacing w:line="276" w:lineRule="auto"/>
        <w:ind w:right="-20"/>
        <w:rPr>
          <w:rFonts w:ascii="Helvetica Neue" w:eastAsia="Helvetica Neue" w:hAnsi="Helvetica Neue" w:cs="Helvetica Neue"/>
          <w:b/>
        </w:rPr>
      </w:pPr>
      <w:r>
        <w:rPr>
          <w:rFonts w:ascii="Helvetica Neue" w:eastAsia="Helvetica Neue" w:hAnsi="Helvetica Neue" w:cs="Helvetica Neue"/>
          <w:b/>
        </w:rPr>
        <w:t xml:space="preserve"> </w:t>
      </w:r>
    </w:p>
    <w:p w14:paraId="244E16AA" w14:textId="1519CF8C" w:rsidR="008D4F26" w:rsidRPr="004A5862" w:rsidRDefault="003C5564">
      <w:pPr>
        <w:spacing w:line="276" w:lineRule="auto"/>
        <w:ind w:right="-20"/>
        <w:rPr>
          <w:rFonts w:ascii="Arial" w:eastAsia="Helvetica Neue" w:hAnsi="Arial" w:cs="Arial"/>
          <w:b/>
          <w:sz w:val="22"/>
          <w:szCs w:val="22"/>
        </w:rPr>
      </w:pPr>
      <w:r w:rsidRPr="004A5862">
        <w:rPr>
          <w:rFonts w:ascii="Arial" w:eastAsia="Helvetica Neue" w:hAnsi="Arial" w:cs="Arial"/>
          <w:b/>
          <w:sz w:val="22"/>
          <w:szCs w:val="22"/>
        </w:rPr>
        <w:t>Insect Control Devices, Design and Installation</w:t>
      </w:r>
    </w:p>
    <w:p w14:paraId="3609B922" w14:textId="7E321B3D" w:rsidR="008D4F26" w:rsidRPr="004A5862" w:rsidRDefault="003C5564">
      <w:pPr>
        <w:spacing w:line="276" w:lineRule="auto"/>
        <w:ind w:right="-20"/>
        <w:rPr>
          <w:rFonts w:ascii="Arial" w:eastAsia="Helvetica Neue" w:hAnsi="Arial" w:cs="Arial"/>
          <w:sz w:val="22"/>
          <w:szCs w:val="22"/>
        </w:rPr>
      </w:pPr>
      <w:r w:rsidRPr="004A5862">
        <w:rPr>
          <w:rFonts w:ascii="Arial" w:eastAsia="Helvetica Neue" w:hAnsi="Arial" w:cs="Arial"/>
          <w:sz w:val="22"/>
          <w:szCs w:val="22"/>
        </w:rPr>
        <w:t xml:space="preserve">Insect control devices that are used to electrocute or stun flying insects shall be designed to retain the insect within the device. These devices may not be located above food preparation areas and </w:t>
      </w:r>
      <w:r w:rsidR="003B4412">
        <w:rPr>
          <w:rFonts w:ascii="Arial" w:eastAsia="Helvetica Neue" w:hAnsi="Arial" w:cs="Arial"/>
          <w:sz w:val="22"/>
          <w:szCs w:val="22"/>
        </w:rPr>
        <w:t xml:space="preserve">shall be </w:t>
      </w:r>
      <w:r w:rsidRPr="004A5862">
        <w:rPr>
          <w:rFonts w:ascii="Arial" w:eastAsia="Helvetica Neue" w:hAnsi="Arial" w:cs="Arial"/>
          <w:sz w:val="22"/>
          <w:szCs w:val="22"/>
        </w:rPr>
        <w:t xml:space="preserve">installed to prevent the contamination of exposed food, clean </w:t>
      </w:r>
      <w:r w:rsidRPr="00BE3597">
        <w:rPr>
          <w:rFonts w:ascii="Arial" w:eastAsia="Helvetica Neue" w:hAnsi="Arial" w:cs="Arial"/>
          <w:i/>
          <w:sz w:val="22"/>
          <w:szCs w:val="22"/>
        </w:rPr>
        <w:t>equipment</w:t>
      </w:r>
      <w:r w:rsidRPr="004A5862">
        <w:rPr>
          <w:rFonts w:ascii="Arial" w:eastAsia="Helvetica Neue" w:hAnsi="Arial" w:cs="Arial"/>
          <w:sz w:val="22"/>
          <w:szCs w:val="22"/>
        </w:rPr>
        <w:t>, utensils, and linens from insect fragments.</w:t>
      </w:r>
    </w:p>
    <w:p w14:paraId="2E100AF2" w14:textId="77777777" w:rsidR="008D4F26" w:rsidRDefault="008D4F26">
      <w:pPr>
        <w:spacing w:line="276" w:lineRule="auto"/>
        <w:ind w:right="-20"/>
        <w:rPr>
          <w:rFonts w:ascii="Helvetica Neue" w:eastAsia="Helvetica Neue" w:hAnsi="Helvetica Neue" w:cs="Helvetica Neue"/>
        </w:rPr>
      </w:pPr>
    </w:p>
    <w:p w14:paraId="3880A53B" w14:textId="15057AA2" w:rsidR="004A5862" w:rsidRDefault="004A5862">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3A4F8E91" w14:textId="77777777" w:rsidR="008D4F26" w:rsidRPr="004A5862" w:rsidRDefault="003C5564">
      <w:pPr>
        <w:tabs>
          <w:tab w:val="center" w:pos="5085"/>
        </w:tabs>
        <w:jc w:val="both"/>
        <w:rPr>
          <w:rFonts w:ascii="Arial" w:eastAsia="Helvetica Neue" w:hAnsi="Arial" w:cs="Arial"/>
          <w:sz w:val="24"/>
          <w:szCs w:val="24"/>
        </w:rPr>
      </w:pPr>
      <w:r w:rsidRPr="004A5862">
        <w:rPr>
          <w:rFonts w:ascii="Arial" w:eastAsia="Helvetica Neue" w:hAnsi="Arial" w:cs="Arial"/>
          <w:b/>
          <w:sz w:val="24"/>
          <w:szCs w:val="24"/>
        </w:rPr>
        <w:t>Part 14</w:t>
      </w:r>
    </w:p>
    <w:p w14:paraId="191D2B1E" w14:textId="77777777" w:rsidR="008D4F26" w:rsidRPr="004A5862" w:rsidRDefault="003C5564">
      <w:pPr>
        <w:tabs>
          <w:tab w:val="center" w:pos="5085"/>
        </w:tabs>
        <w:jc w:val="both"/>
        <w:rPr>
          <w:rFonts w:ascii="Arial" w:eastAsia="Helvetica Neue" w:hAnsi="Arial" w:cs="Arial"/>
          <w:sz w:val="24"/>
          <w:szCs w:val="24"/>
        </w:rPr>
      </w:pPr>
      <w:r w:rsidRPr="004A5862">
        <w:rPr>
          <w:rFonts w:ascii="Arial" w:eastAsia="Helvetica Neue" w:hAnsi="Arial" w:cs="Arial"/>
          <w:b/>
          <w:sz w:val="24"/>
          <w:szCs w:val="24"/>
        </w:rPr>
        <w:t>Lighting</w:t>
      </w:r>
    </w:p>
    <w:p w14:paraId="0F0BDA98" w14:textId="77777777" w:rsidR="008D4F26" w:rsidRDefault="008D4F26">
      <w:pPr>
        <w:jc w:val="both"/>
        <w:rPr>
          <w:rFonts w:ascii="Helvetica Neue" w:eastAsia="Helvetica Neue" w:hAnsi="Helvetica Neue" w:cs="Helvetica Neue"/>
        </w:rPr>
      </w:pPr>
    </w:p>
    <w:p w14:paraId="54CDB1A4" w14:textId="31DFC90C"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The light intensity shall be at least 108 lux (</w:t>
      </w:r>
      <w:r w:rsidR="004A5862" w:rsidRPr="004A5862">
        <w:rPr>
          <w:rFonts w:ascii="Arial" w:eastAsia="Helvetica Neue" w:hAnsi="Arial" w:cs="Arial"/>
          <w:sz w:val="22"/>
          <w:szCs w:val="22"/>
        </w:rPr>
        <w:t>10</w:t>
      </w:r>
      <w:r w:rsidR="004A5862">
        <w:rPr>
          <w:rFonts w:ascii="Arial" w:eastAsia="Helvetica Neue" w:hAnsi="Arial" w:cs="Arial"/>
          <w:sz w:val="22"/>
          <w:szCs w:val="22"/>
        </w:rPr>
        <w:t>-foot</w:t>
      </w:r>
      <w:r w:rsidRPr="004A5862">
        <w:rPr>
          <w:rFonts w:ascii="Arial" w:eastAsia="Helvetica Neue" w:hAnsi="Arial" w:cs="Arial"/>
          <w:sz w:val="22"/>
          <w:szCs w:val="22"/>
        </w:rPr>
        <w:t xml:space="preserve"> candles) at a distance of 75 cm (30 inches) above the floor, in walk-in refrigeration units, dry food storage areas and in other areas during periods of cleaning.</w:t>
      </w:r>
    </w:p>
    <w:p w14:paraId="7224B1CC" w14:textId="77777777" w:rsidR="008D4F26" w:rsidRPr="004A5862" w:rsidRDefault="008D4F26">
      <w:pPr>
        <w:rPr>
          <w:rFonts w:ascii="Arial" w:eastAsia="Helvetica Neue" w:hAnsi="Arial" w:cs="Arial"/>
          <w:sz w:val="22"/>
          <w:szCs w:val="22"/>
        </w:rPr>
      </w:pPr>
    </w:p>
    <w:p w14:paraId="04C5DB6B" w14:textId="1A6535D6"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The light intensity shall be at least 215 lux (</w:t>
      </w:r>
      <w:r w:rsidR="004A5862" w:rsidRPr="004A5862">
        <w:rPr>
          <w:rFonts w:ascii="Arial" w:eastAsia="Helvetica Neue" w:hAnsi="Arial" w:cs="Arial"/>
          <w:sz w:val="22"/>
          <w:szCs w:val="22"/>
        </w:rPr>
        <w:t>20-foot</w:t>
      </w:r>
      <w:r w:rsidRPr="004A5862">
        <w:rPr>
          <w:rFonts w:ascii="Arial" w:eastAsia="Helvetica Neue" w:hAnsi="Arial" w:cs="Arial"/>
          <w:sz w:val="22"/>
          <w:szCs w:val="22"/>
        </w:rPr>
        <w:t xml:space="preserve"> candles) at a surface where food is provided for consumer self-service such as buffets and salad bars or where </w:t>
      </w:r>
      <w:r w:rsidR="004A5862" w:rsidRPr="004A5862">
        <w:rPr>
          <w:rFonts w:ascii="Arial" w:eastAsia="Helvetica Neue" w:hAnsi="Arial" w:cs="Arial"/>
          <w:sz w:val="22"/>
          <w:szCs w:val="22"/>
        </w:rPr>
        <w:t>product or</w:t>
      </w:r>
      <w:r w:rsidRPr="004A5862">
        <w:rPr>
          <w:rFonts w:ascii="Arial" w:eastAsia="Helvetica Neue" w:hAnsi="Arial" w:cs="Arial"/>
          <w:sz w:val="22"/>
          <w:szCs w:val="22"/>
        </w:rPr>
        <w:t xml:space="preserve"> packaged foods are sold or offered for consumption; inside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such as reach-in and under-counter refrigerators; at a distance of 75 cm (30 inches) above the floor in areas used for handwashing, </w:t>
      </w:r>
      <w:r w:rsidRPr="00992764">
        <w:rPr>
          <w:rFonts w:ascii="Arial" w:eastAsia="Helvetica Neue" w:hAnsi="Arial" w:cs="Arial"/>
          <w:i/>
          <w:sz w:val="22"/>
          <w:szCs w:val="22"/>
        </w:rPr>
        <w:t>warewashing</w:t>
      </w:r>
      <w:r w:rsidRPr="004A5862">
        <w:rPr>
          <w:rFonts w:ascii="Arial" w:eastAsia="Helvetica Neue" w:hAnsi="Arial" w:cs="Arial"/>
          <w:sz w:val="22"/>
          <w:szCs w:val="22"/>
        </w:rPr>
        <w:t xml:space="preserve">, and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and utensil storage, and in toilet rooms. </w:t>
      </w:r>
    </w:p>
    <w:p w14:paraId="357F5889" w14:textId="77777777" w:rsidR="008D4F26" w:rsidRPr="004A5862" w:rsidRDefault="008D4F26">
      <w:pPr>
        <w:rPr>
          <w:rFonts w:ascii="Arial" w:eastAsia="Helvetica Neue" w:hAnsi="Arial" w:cs="Arial"/>
          <w:sz w:val="22"/>
          <w:szCs w:val="22"/>
        </w:rPr>
      </w:pPr>
    </w:p>
    <w:p w14:paraId="7174503D" w14:textId="4357364F" w:rsidR="008D4F26" w:rsidRPr="004A5862" w:rsidRDefault="003C5564">
      <w:pPr>
        <w:rPr>
          <w:rFonts w:ascii="Arial" w:eastAsia="Helvetica Neue" w:hAnsi="Arial" w:cs="Arial"/>
          <w:sz w:val="22"/>
          <w:szCs w:val="22"/>
          <w:u w:val="single"/>
        </w:rPr>
      </w:pPr>
      <w:r w:rsidRPr="004A5862">
        <w:rPr>
          <w:rFonts w:ascii="Arial" w:eastAsia="Helvetica Neue" w:hAnsi="Arial" w:cs="Arial"/>
          <w:sz w:val="22"/>
          <w:szCs w:val="22"/>
        </w:rPr>
        <w:t>The light intensity shall be at least 540 lux (</w:t>
      </w:r>
      <w:r w:rsidR="004A5862" w:rsidRPr="004A5862">
        <w:rPr>
          <w:rFonts w:ascii="Arial" w:eastAsia="Helvetica Neue" w:hAnsi="Arial" w:cs="Arial"/>
          <w:sz w:val="22"/>
          <w:szCs w:val="22"/>
        </w:rPr>
        <w:t>50-foot</w:t>
      </w:r>
      <w:r w:rsidRPr="004A5862">
        <w:rPr>
          <w:rFonts w:ascii="Arial" w:eastAsia="Helvetica Neue" w:hAnsi="Arial" w:cs="Arial"/>
          <w:sz w:val="22"/>
          <w:szCs w:val="22"/>
        </w:rPr>
        <w:t xml:space="preserve"> candles) at a surface where a </w:t>
      </w:r>
      <w:r w:rsidRPr="004A5862">
        <w:rPr>
          <w:rFonts w:ascii="Arial" w:eastAsia="Helvetica Neue" w:hAnsi="Arial" w:cs="Arial"/>
          <w:i/>
          <w:sz w:val="22"/>
          <w:szCs w:val="22"/>
        </w:rPr>
        <w:t>food employee</w:t>
      </w:r>
      <w:r w:rsidRPr="004A5862">
        <w:rPr>
          <w:rFonts w:ascii="Arial" w:eastAsia="Helvetica Neue" w:hAnsi="Arial" w:cs="Arial"/>
          <w:sz w:val="22"/>
          <w:szCs w:val="22"/>
        </w:rPr>
        <w:t xml:space="preserve"> is working with food or working with utensils or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such as knives, slicers, grinders, or saws where </w:t>
      </w:r>
      <w:r w:rsidR="00685076" w:rsidRPr="004A5862">
        <w:rPr>
          <w:rFonts w:ascii="Arial" w:eastAsia="Helvetica Neue" w:hAnsi="Arial" w:cs="Arial"/>
          <w:sz w:val="22"/>
          <w:szCs w:val="22"/>
        </w:rPr>
        <w:t>employees’</w:t>
      </w:r>
      <w:r w:rsidRPr="004A5862">
        <w:rPr>
          <w:rFonts w:ascii="Arial" w:eastAsia="Helvetica Neue" w:hAnsi="Arial" w:cs="Arial"/>
          <w:sz w:val="22"/>
          <w:szCs w:val="22"/>
        </w:rPr>
        <w:t xml:space="preserve"> safety is a factor. </w:t>
      </w:r>
    </w:p>
    <w:p w14:paraId="16373783" w14:textId="77777777" w:rsidR="008D4F26" w:rsidRPr="004A5862" w:rsidRDefault="008D4F26">
      <w:pPr>
        <w:rPr>
          <w:rFonts w:ascii="Arial" w:eastAsia="Helvetica Neue" w:hAnsi="Arial" w:cs="Arial"/>
          <w:sz w:val="22"/>
          <w:szCs w:val="22"/>
        </w:rPr>
      </w:pPr>
    </w:p>
    <w:p w14:paraId="5F596019"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Darker colored walls and floors may require additional lighting. </w:t>
      </w:r>
    </w:p>
    <w:p w14:paraId="02C8922D" w14:textId="77777777" w:rsidR="008D4F26" w:rsidRPr="004A5862" w:rsidRDefault="008D4F26">
      <w:pPr>
        <w:rPr>
          <w:rFonts w:ascii="Arial" w:eastAsia="Helvetica Neue" w:hAnsi="Arial" w:cs="Arial"/>
          <w:sz w:val="22"/>
          <w:szCs w:val="22"/>
        </w:rPr>
      </w:pPr>
    </w:p>
    <w:p w14:paraId="639C7BD2"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Shielding such as plastic shields, plastic sleeves with end caps, shatterproof bulbs and/or other a</w:t>
      </w:r>
      <w:r w:rsidRPr="004A5862">
        <w:rPr>
          <w:rFonts w:ascii="Arial" w:eastAsia="Helvetica Neue" w:hAnsi="Arial" w:cs="Arial"/>
          <w:i/>
          <w:sz w:val="22"/>
          <w:szCs w:val="22"/>
        </w:rPr>
        <w:t>pproved</w:t>
      </w:r>
      <w:r w:rsidRPr="004A5862">
        <w:rPr>
          <w:rFonts w:ascii="Arial" w:eastAsia="Helvetica Neue" w:hAnsi="Arial" w:cs="Arial"/>
          <w:sz w:val="22"/>
          <w:szCs w:val="22"/>
        </w:rPr>
        <w:t xml:space="preserve"> devices shall be provided for all artificial lighting fixtures located in areas where there is exposed food; clean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utensils, and </w:t>
      </w:r>
      <w:r w:rsidRPr="004A5862">
        <w:rPr>
          <w:rFonts w:ascii="Arial" w:eastAsia="Helvetica Neue" w:hAnsi="Arial" w:cs="Arial"/>
          <w:i/>
          <w:sz w:val="22"/>
          <w:szCs w:val="22"/>
        </w:rPr>
        <w:t>linens</w:t>
      </w:r>
      <w:r w:rsidRPr="004A5862">
        <w:rPr>
          <w:rFonts w:ascii="Arial" w:eastAsia="Helvetica Neue" w:hAnsi="Arial" w:cs="Arial"/>
          <w:sz w:val="22"/>
          <w:szCs w:val="22"/>
        </w:rPr>
        <w:t>; or unwrapped single-service and single-use articles.</w:t>
      </w:r>
    </w:p>
    <w:p w14:paraId="05471F55" w14:textId="77777777" w:rsidR="008D4F26" w:rsidRPr="004A5862" w:rsidRDefault="008D4F26" w:rsidP="006B0763">
      <w:pPr>
        <w:rPr>
          <w:rFonts w:ascii="Arial" w:eastAsia="Helvetica Neue" w:hAnsi="Arial" w:cs="Arial"/>
          <w:sz w:val="22"/>
          <w:szCs w:val="22"/>
        </w:rPr>
      </w:pPr>
    </w:p>
    <w:p w14:paraId="1489A38C" w14:textId="77777777" w:rsidR="008D4F26" w:rsidRPr="004A5862" w:rsidRDefault="003C5564" w:rsidP="006B0763">
      <w:pPr>
        <w:rPr>
          <w:rFonts w:ascii="Arial" w:eastAsia="Helvetica Neue" w:hAnsi="Arial" w:cs="Arial"/>
          <w:sz w:val="22"/>
          <w:szCs w:val="22"/>
        </w:rPr>
      </w:pPr>
      <w:r w:rsidRPr="004A5862">
        <w:rPr>
          <w:rFonts w:ascii="Arial" w:eastAsia="Helvetica Neue" w:hAnsi="Arial" w:cs="Arial"/>
          <w:sz w:val="22"/>
          <w:szCs w:val="22"/>
        </w:rPr>
        <w:t>Heat lamps, where permitted, shall be protected against breakage by a shield surrounding and extending beyond the bulb, leaving only the face of the bulb exposed.</w:t>
      </w:r>
    </w:p>
    <w:p w14:paraId="7F53F704" w14:textId="77777777" w:rsidR="008D4F26" w:rsidRDefault="008D4F26" w:rsidP="006B0763">
      <w:pPr>
        <w:rPr>
          <w:rFonts w:ascii="Helvetica Neue" w:eastAsia="Helvetica Neue" w:hAnsi="Helvetica Neue" w:cs="Helvetica Neue"/>
        </w:rPr>
      </w:pPr>
    </w:p>
    <w:p w14:paraId="53384764" w14:textId="77777777" w:rsidR="008D4F26" w:rsidRDefault="008D4F26">
      <w:pPr>
        <w:rPr>
          <w:rFonts w:ascii="Helvetica Neue" w:eastAsia="Helvetica Neue" w:hAnsi="Helvetica Neue" w:cs="Helvetica Neue"/>
        </w:rPr>
      </w:pPr>
    </w:p>
    <w:p w14:paraId="776E00B4" w14:textId="77777777" w:rsidR="008D4F26" w:rsidRPr="004A5862" w:rsidRDefault="003C5564">
      <w:pPr>
        <w:rPr>
          <w:rFonts w:ascii="Arial" w:eastAsia="Helvetica Neue" w:hAnsi="Arial" w:cs="Arial"/>
          <w:sz w:val="24"/>
          <w:szCs w:val="24"/>
        </w:rPr>
      </w:pPr>
      <w:r w:rsidRPr="004A5862">
        <w:rPr>
          <w:rFonts w:ascii="Arial" w:eastAsia="Helvetica Neue" w:hAnsi="Arial" w:cs="Arial"/>
          <w:b/>
          <w:sz w:val="24"/>
          <w:szCs w:val="24"/>
        </w:rPr>
        <w:t>Part 15</w:t>
      </w:r>
    </w:p>
    <w:p w14:paraId="521DE104" w14:textId="77777777" w:rsidR="008D4F26" w:rsidRPr="004A5862" w:rsidRDefault="003C5564">
      <w:pPr>
        <w:rPr>
          <w:rFonts w:ascii="Arial" w:eastAsia="Helvetica Neue" w:hAnsi="Arial" w:cs="Arial"/>
          <w:sz w:val="24"/>
          <w:szCs w:val="24"/>
        </w:rPr>
      </w:pPr>
      <w:r w:rsidRPr="004A5862">
        <w:rPr>
          <w:rFonts w:ascii="Arial" w:eastAsia="Helvetica Neue" w:hAnsi="Arial" w:cs="Arial"/>
          <w:b/>
          <w:sz w:val="24"/>
          <w:szCs w:val="24"/>
        </w:rPr>
        <w:t>Ventilation</w:t>
      </w:r>
    </w:p>
    <w:p w14:paraId="5F4E3862" w14:textId="77777777" w:rsidR="008D4F26" w:rsidRDefault="008D4F26">
      <w:pPr>
        <w:rPr>
          <w:rFonts w:ascii="Helvetica Neue" w:eastAsia="Helvetica Neue" w:hAnsi="Helvetica Neue" w:cs="Helvetica Neue"/>
          <w:sz w:val="22"/>
          <w:szCs w:val="22"/>
        </w:rPr>
      </w:pPr>
    </w:p>
    <w:tbl>
      <w:tblPr>
        <w:tblStyle w:val="a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070"/>
        <w:gridCol w:w="2700"/>
        <w:gridCol w:w="4338"/>
      </w:tblGrid>
      <w:tr w:rsidR="008D4F26" w14:paraId="688982F3" w14:textId="77777777">
        <w:tc>
          <w:tcPr>
            <w:tcW w:w="9576" w:type="dxa"/>
            <w:gridSpan w:val="4"/>
          </w:tcPr>
          <w:p w14:paraId="56D5F0F3"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b/>
              </w:rPr>
              <w:t>Worksheet Help</w:t>
            </w:r>
          </w:p>
        </w:tc>
      </w:tr>
      <w:tr w:rsidR="008D4F26" w14:paraId="0DA4A64C" w14:textId="77777777">
        <w:tc>
          <w:tcPr>
            <w:tcW w:w="2538" w:type="dxa"/>
            <w:gridSpan w:val="2"/>
          </w:tcPr>
          <w:p w14:paraId="7E719AF6" w14:textId="77777777" w:rsidR="008D4F26" w:rsidRPr="004A5862"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4A5862">
              <w:rPr>
                <w:rFonts w:ascii="Arial" w:eastAsia="Helvetica Neue" w:hAnsi="Arial" w:cs="Arial"/>
                <w:b/>
              </w:rPr>
              <w:t>Question #</w:t>
            </w:r>
          </w:p>
        </w:tc>
        <w:tc>
          <w:tcPr>
            <w:tcW w:w="2700" w:type="dxa"/>
          </w:tcPr>
          <w:p w14:paraId="6752C4C7"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Food Code</w:t>
            </w:r>
          </w:p>
          <w:p w14:paraId="6D53F868"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&amp; Food Law*</w:t>
            </w:r>
          </w:p>
        </w:tc>
        <w:tc>
          <w:tcPr>
            <w:tcW w:w="4338" w:type="dxa"/>
          </w:tcPr>
          <w:p w14:paraId="496DA01F"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Guidance</w:t>
            </w:r>
          </w:p>
        </w:tc>
      </w:tr>
      <w:tr w:rsidR="008D4F26" w14:paraId="6A03F440" w14:textId="77777777">
        <w:tc>
          <w:tcPr>
            <w:tcW w:w="468" w:type="dxa"/>
          </w:tcPr>
          <w:p w14:paraId="008C6DB5" w14:textId="236E23FE" w:rsidR="008D4F26" w:rsidRPr="00EE6A33" w:rsidRDefault="004E71CF">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7</w:t>
            </w:r>
            <w:r w:rsidR="009B7D2F">
              <w:rPr>
                <w:rFonts w:ascii="Arial" w:eastAsia="Helvetica Neue" w:hAnsi="Arial" w:cs="Arial"/>
              </w:rPr>
              <w:t>6</w:t>
            </w:r>
          </w:p>
        </w:tc>
        <w:tc>
          <w:tcPr>
            <w:tcW w:w="2070" w:type="dxa"/>
          </w:tcPr>
          <w:p w14:paraId="26595FCB"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Ventilation</w:t>
            </w:r>
          </w:p>
        </w:tc>
        <w:tc>
          <w:tcPr>
            <w:tcW w:w="2700" w:type="dxa"/>
          </w:tcPr>
          <w:p w14:paraId="4DBCBA93"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4-204.11</w:t>
            </w:r>
          </w:p>
          <w:p w14:paraId="5C4E77D9"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4-301.14</w:t>
            </w:r>
          </w:p>
          <w:p w14:paraId="4958AB47"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6-202.12</w:t>
            </w:r>
          </w:p>
          <w:p w14:paraId="69AFAEC3"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6-304.11</w:t>
            </w:r>
          </w:p>
          <w:p w14:paraId="13D0653B"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6-501.14</w:t>
            </w:r>
          </w:p>
          <w:p w14:paraId="3CC83B9C" w14:textId="6EC99727" w:rsidR="008D4F26" w:rsidRDefault="008D4F26">
            <w:pPr>
              <w:tabs>
                <w:tab w:val="left" w:pos="-302"/>
                <w:tab w:val="left" w:pos="0"/>
                <w:tab w:val="left" w:pos="720"/>
                <w:tab w:val="left" w:pos="1440"/>
                <w:tab w:val="left" w:pos="1890"/>
                <w:tab w:val="left" w:pos="2880"/>
              </w:tabs>
              <w:rPr>
                <w:rFonts w:ascii="Helvetica Neue" w:eastAsia="Helvetica Neue" w:hAnsi="Helvetica Neue" w:cs="Helvetica Neue"/>
              </w:rPr>
            </w:pPr>
          </w:p>
        </w:tc>
        <w:tc>
          <w:tcPr>
            <w:tcW w:w="4338" w:type="dxa"/>
          </w:tcPr>
          <w:p w14:paraId="68A3ABD5" w14:textId="0883D265" w:rsidR="008D4F26" w:rsidRPr="00EE6A33" w:rsidRDefault="004E71CF">
            <w:pPr>
              <w:rPr>
                <w:rFonts w:ascii="Arial" w:eastAsia="Helvetica Neue" w:hAnsi="Arial" w:cs="Arial"/>
              </w:rPr>
            </w:pPr>
            <w:r w:rsidRPr="00EE6A33">
              <w:rPr>
                <w:rFonts w:ascii="Arial" w:eastAsia="Helvetica Neue" w:hAnsi="Arial" w:cs="Arial"/>
              </w:rPr>
              <w:t xml:space="preserve">List what </w:t>
            </w:r>
            <w:r w:rsidRPr="00EE6A33">
              <w:rPr>
                <w:rFonts w:ascii="Arial" w:eastAsia="Helvetica Neue" w:hAnsi="Arial" w:cs="Arial"/>
                <w:i/>
              </w:rPr>
              <w:t>equipment</w:t>
            </w:r>
            <w:r w:rsidRPr="00EE6A33">
              <w:rPr>
                <w:rFonts w:ascii="Arial" w:eastAsia="Helvetica Neue" w:hAnsi="Arial" w:cs="Arial"/>
              </w:rPr>
              <w:t xml:space="preserve"> will be underneath a ventilation hood and if the hood is Type I</w:t>
            </w:r>
            <w:r w:rsidR="00A97078">
              <w:rPr>
                <w:rFonts w:ascii="Arial" w:eastAsia="Helvetica Neue" w:hAnsi="Arial" w:cs="Arial"/>
              </w:rPr>
              <w:t xml:space="preserve">, </w:t>
            </w:r>
            <w:r w:rsidRPr="00EE6A33">
              <w:rPr>
                <w:rFonts w:ascii="Arial" w:eastAsia="Helvetica Neue" w:hAnsi="Arial" w:cs="Arial"/>
              </w:rPr>
              <w:t>Type II</w:t>
            </w:r>
            <w:r w:rsidR="00A97078">
              <w:rPr>
                <w:rFonts w:ascii="Arial" w:eastAsia="Helvetica Neue" w:hAnsi="Arial" w:cs="Arial"/>
              </w:rPr>
              <w:t>, or ventless</w:t>
            </w:r>
            <w:r w:rsidRPr="00EE6A33">
              <w:rPr>
                <w:rFonts w:ascii="Arial" w:eastAsia="Helvetica Neue" w:hAnsi="Arial" w:cs="Arial"/>
              </w:rPr>
              <w:t xml:space="preserve">.  </w:t>
            </w:r>
            <w:r w:rsidR="003C5564" w:rsidRPr="00EE6A33">
              <w:rPr>
                <w:rFonts w:ascii="Arial" w:eastAsia="Helvetica Neue" w:hAnsi="Arial" w:cs="Arial"/>
              </w:rPr>
              <w:t xml:space="preserve">A copy of the </w:t>
            </w:r>
            <w:r w:rsidR="003C5564" w:rsidRPr="00EE6A33">
              <w:rPr>
                <w:rFonts w:ascii="Arial" w:eastAsia="Helvetica Neue" w:hAnsi="Arial" w:cs="Arial"/>
                <w:i/>
              </w:rPr>
              <w:t>equipment</w:t>
            </w:r>
            <w:r w:rsidR="003C5564" w:rsidRPr="00EE6A33">
              <w:rPr>
                <w:rFonts w:ascii="Arial" w:eastAsia="Helvetica Neue" w:hAnsi="Arial" w:cs="Arial"/>
              </w:rPr>
              <w:t xml:space="preserve"> ventilation plans submitted to the mechanical authority to obtain a mechanical permit should also be submitted to the reviewing </w:t>
            </w:r>
            <w:r w:rsidR="004A5862" w:rsidRPr="00EE6A33">
              <w:rPr>
                <w:rFonts w:ascii="Arial" w:eastAsia="Helvetica Neue" w:hAnsi="Arial" w:cs="Arial"/>
              </w:rPr>
              <w:t>regulatory</w:t>
            </w:r>
            <w:r w:rsidR="003C5564" w:rsidRPr="00EE6A33">
              <w:rPr>
                <w:rFonts w:ascii="Arial" w:eastAsia="Helvetica Neue" w:hAnsi="Arial" w:cs="Arial"/>
              </w:rPr>
              <w:t xml:space="preserve"> agency.</w:t>
            </w:r>
          </w:p>
        </w:tc>
      </w:tr>
      <w:tr w:rsidR="008D4F26" w14:paraId="20A2266C" w14:textId="77777777">
        <w:tc>
          <w:tcPr>
            <w:tcW w:w="9576" w:type="dxa"/>
            <w:gridSpan w:val="4"/>
          </w:tcPr>
          <w:p w14:paraId="34BE2E57" w14:textId="7FE6E62E"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*FC =Michigan Modified Food Code. </w:t>
            </w:r>
          </w:p>
          <w:p w14:paraId="7F049971"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*FL = Food Law. </w:t>
            </w:r>
          </w:p>
          <w:p w14:paraId="2BC83188"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To view the food code, food law and other fact sheets go to: </w:t>
            </w:r>
            <w:hyperlink r:id="rId166">
              <w:r w:rsidRPr="004A5862">
                <w:rPr>
                  <w:rFonts w:ascii="Arial" w:eastAsia="Helvetica Neue" w:hAnsi="Arial" w:cs="Arial"/>
                  <w:color w:val="1155CC"/>
                  <w:u w:val="single"/>
                </w:rPr>
                <w:t>http://www.michigan.gov/mdard/0,4610,7-125-50772_45851_61711---,00.html</w:t>
              </w:r>
            </w:hyperlink>
            <w:r w:rsidRPr="004A5862">
              <w:rPr>
                <w:rFonts w:ascii="Arial" w:eastAsia="Helvetica Neue" w:hAnsi="Arial" w:cs="Arial"/>
              </w:rPr>
              <w:t xml:space="preserve"> or call 800-292-3939 to request single free copies.</w:t>
            </w:r>
          </w:p>
          <w:p w14:paraId="3A210AA5" w14:textId="77777777" w:rsidR="008D4F26" w:rsidRPr="004A5862"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07A8C5D8" w14:textId="46B89C71" w:rsidR="008D4F26" w:rsidRDefault="008D4F26">
      <w:pPr>
        <w:rPr>
          <w:rFonts w:ascii="Helvetica Neue" w:eastAsia="Helvetica Neue" w:hAnsi="Helvetica Neue" w:cs="Helvetica Neue"/>
          <w:sz w:val="22"/>
          <w:szCs w:val="22"/>
        </w:rPr>
      </w:pPr>
    </w:p>
    <w:p w14:paraId="33567CD5" w14:textId="77777777" w:rsidR="00D0212B" w:rsidRDefault="00D0212B">
      <w:pPr>
        <w:rPr>
          <w:rFonts w:ascii="Helvetica Neue" w:eastAsia="Helvetica Neue" w:hAnsi="Helvetica Neue" w:cs="Helvetica Neue"/>
          <w:sz w:val="22"/>
          <w:szCs w:val="22"/>
        </w:rPr>
      </w:pPr>
    </w:p>
    <w:p w14:paraId="597DE342" w14:textId="77777777" w:rsidR="004A5862" w:rsidRDefault="004A5862">
      <w:pPr>
        <w:rPr>
          <w:rFonts w:ascii="Arial" w:eastAsia="Helvetica Neue" w:hAnsi="Arial" w:cs="Arial"/>
          <w:b/>
          <w:sz w:val="22"/>
          <w:szCs w:val="22"/>
        </w:rPr>
      </w:pPr>
    </w:p>
    <w:p w14:paraId="70BAA351" w14:textId="44B334C4" w:rsidR="008D4F26" w:rsidRPr="004A5862" w:rsidRDefault="003C5564">
      <w:pPr>
        <w:rPr>
          <w:rFonts w:ascii="Arial" w:eastAsia="Helvetica Neue" w:hAnsi="Arial" w:cs="Arial"/>
          <w:sz w:val="22"/>
          <w:szCs w:val="22"/>
        </w:rPr>
      </w:pPr>
      <w:r w:rsidRPr="004A5862">
        <w:rPr>
          <w:rFonts w:ascii="Arial" w:eastAsia="Helvetica Neue" w:hAnsi="Arial" w:cs="Arial"/>
          <w:b/>
          <w:sz w:val="22"/>
          <w:szCs w:val="22"/>
        </w:rPr>
        <w:t>Michigan Mechanical Code</w:t>
      </w:r>
    </w:p>
    <w:p w14:paraId="43184EF0" w14:textId="77777777" w:rsidR="008D4F26" w:rsidRPr="004A5862" w:rsidRDefault="003C5564">
      <w:pPr>
        <w:rPr>
          <w:rFonts w:ascii="Arial" w:eastAsia="Helvetica Neue" w:hAnsi="Arial" w:cs="Arial"/>
          <w:color w:val="1155CC"/>
          <w:sz w:val="22"/>
          <w:szCs w:val="22"/>
          <w:u w:val="single"/>
        </w:rPr>
      </w:pPr>
      <w:bookmarkStart w:id="29" w:name="_axx6hwhmudbg" w:colFirst="0" w:colLast="0"/>
      <w:bookmarkEnd w:id="29"/>
      <w:r w:rsidRPr="004A5862">
        <w:rPr>
          <w:rFonts w:ascii="Arial" w:eastAsia="Helvetica Neue" w:hAnsi="Arial" w:cs="Arial"/>
          <w:sz w:val="22"/>
          <w:szCs w:val="22"/>
        </w:rPr>
        <w:t xml:space="preserve">All rooms shall have sufficient ventilation to keep them free of excessive heat, steam, condensation, vapors, obnoxious odors, smoke and fumes.  Ventilation systems in Michigan must be installed according to the provisions of the Michigan Mechanical Code.  The Michigan Mechanical code adopted by reference the International Mechanical Code and NFPA-96, a standard of the National Fire Protection Association.  Michigan has one mechanical code that is used statewide.  Mechanical plans must be submitted to the regulatory agency conducting your review and to the local mechanical authority in the area where the facility is being built.  The mechanical authority will issue any required permits. The mechanical code may be purchased from Michigan Department of Labor and Economic Growth, Bureau of Construction Codes at </w:t>
      </w:r>
    </w:p>
    <w:bookmarkStart w:id="30" w:name="_eqirmz5va4dw" w:colFirst="0" w:colLast="0"/>
    <w:bookmarkEnd w:id="30"/>
    <w:p w14:paraId="1699386A" w14:textId="77777777" w:rsidR="008D4F26" w:rsidRPr="004A5862" w:rsidRDefault="003C5564">
      <w:pPr>
        <w:rPr>
          <w:rFonts w:ascii="Arial" w:eastAsia="Helvetica Neue" w:hAnsi="Arial" w:cs="Arial"/>
          <w:color w:val="1155CC"/>
          <w:sz w:val="22"/>
          <w:szCs w:val="22"/>
          <w:u w:val="single"/>
        </w:rPr>
      </w:pPr>
      <w:r w:rsidRPr="004A5862">
        <w:rPr>
          <w:rFonts w:ascii="Arial" w:hAnsi="Arial" w:cs="Arial"/>
          <w:sz w:val="22"/>
          <w:szCs w:val="22"/>
        </w:rPr>
        <w:fldChar w:fldCharType="begin"/>
      </w:r>
      <w:r w:rsidRPr="004A5862">
        <w:rPr>
          <w:rFonts w:ascii="Arial" w:hAnsi="Arial" w:cs="Arial"/>
          <w:sz w:val="22"/>
          <w:szCs w:val="22"/>
        </w:rPr>
        <w:instrText xml:space="preserve"> HYPERLINK "http://www.michigan.gov/lara/0,4601,7-154-10575_17394_17566---,00.html" \h </w:instrText>
      </w:r>
      <w:r w:rsidRPr="004A5862">
        <w:rPr>
          <w:rFonts w:ascii="Arial" w:hAnsi="Arial" w:cs="Arial"/>
          <w:sz w:val="22"/>
          <w:szCs w:val="22"/>
        </w:rPr>
        <w:fldChar w:fldCharType="separate"/>
      </w:r>
      <w:r w:rsidRPr="004A5862">
        <w:rPr>
          <w:rFonts w:ascii="Arial" w:eastAsia="Helvetica Neue" w:hAnsi="Arial" w:cs="Arial"/>
          <w:color w:val="1155CC"/>
          <w:sz w:val="22"/>
          <w:szCs w:val="22"/>
          <w:u w:val="single"/>
        </w:rPr>
        <w:t>http://www.michigan.gov/lara/0,4601,7-154-10575_17394_17566---,00.html</w:t>
      </w:r>
      <w:r w:rsidRPr="004A5862">
        <w:rPr>
          <w:rFonts w:ascii="Arial" w:eastAsia="Helvetica Neue" w:hAnsi="Arial" w:cs="Arial"/>
          <w:color w:val="1155CC"/>
          <w:sz w:val="22"/>
          <w:szCs w:val="22"/>
          <w:u w:val="single"/>
        </w:rPr>
        <w:fldChar w:fldCharType="end"/>
      </w:r>
    </w:p>
    <w:p w14:paraId="0F15EB37" w14:textId="77777777" w:rsidR="008D4F26" w:rsidRDefault="008D4F26">
      <w:pPr>
        <w:rPr>
          <w:rFonts w:ascii="Helvetica Neue" w:eastAsia="Helvetica Neue" w:hAnsi="Helvetica Neue" w:cs="Helvetica Neue"/>
          <w:color w:val="1155CC"/>
          <w:u w:val="single"/>
        </w:rPr>
      </w:pPr>
      <w:bookmarkStart w:id="31" w:name="_s852tpj2yjwg" w:colFirst="0" w:colLast="0"/>
      <w:bookmarkEnd w:id="31"/>
    </w:p>
    <w:p w14:paraId="56ED5301" w14:textId="77777777" w:rsidR="008D4F26" w:rsidRDefault="008D4F26">
      <w:pPr>
        <w:rPr>
          <w:rFonts w:ascii="Helvetica Neue" w:eastAsia="Helvetica Neue" w:hAnsi="Helvetica Neue" w:cs="Helvetica Neue"/>
        </w:rPr>
      </w:pPr>
    </w:p>
    <w:p w14:paraId="699625C7"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The mechanical code does not regulate the following types of </w:t>
      </w:r>
      <w:r w:rsidRPr="004A5862">
        <w:rPr>
          <w:rFonts w:ascii="Arial" w:eastAsia="Helvetica Neue" w:hAnsi="Arial" w:cs="Arial"/>
          <w:i/>
          <w:sz w:val="22"/>
          <w:szCs w:val="22"/>
        </w:rPr>
        <w:t>food establishment</w:t>
      </w:r>
      <w:r w:rsidRPr="004A5862">
        <w:rPr>
          <w:rFonts w:ascii="Arial" w:eastAsia="Helvetica Neue" w:hAnsi="Arial" w:cs="Arial"/>
          <w:sz w:val="22"/>
          <w:szCs w:val="22"/>
        </w:rPr>
        <w:t xml:space="preserve"> ventilation systems: </w:t>
      </w:r>
    </w:p>
    <w:p w14:paraId="40342A05" w14:textId="77777777" w:rsidR="008D4F26" w:rsidRPr="004A5862" w:rsidRDefault="008D4F26">
      <w:pPr>
        <w:rPr>
          <w:rFonts w:ascii="Arial" w:eastAsia="Helvetica Neue" w:hAnsi="Arial" w:cs="Arial"/>
          <w:sz w:val="22"/>
          <w:szCs w:val="22"/>
        </w:rPr>
      </w:pPr>
    </w:p>
    <w:tbl>
      <w:tblPr>
        <w:tblStyle w:val="affc"/>
        <w:tblW w:w="9108" w:type="dxa"/>
        <w:tblInd w:w="-252" w:type="dxa"/>
        <w:tblLayout w:type="fixed"/>
        <w:tblLook w:val="0000" w:firstRow="0" w:lastRow="0" w:firstColumn="0" w:lastColumn="0" w:noHBand="0" w:noVBand="0"/>
      </w:tblPr>
      <w:tblGrid>
        <w:gridCol w:w="9108"/>
      </w:tblGrid>
      <w:tr w:rsidR="008D4F26" w:rsidRPr="004A5862" w14:paraId="5BE978EC" w14:textId="77777777">
        <w:tc>
          <w:tcPr>
            <w:tcW w:w="9108" w:type="dxa"/>
          </w:tcPr>
          <w:p w14:paraId="2C3CDCC8" w14:textId="77777777" w:rsidR="008D4F26" w:rsidRPr="004A5862" w:rsidRDefault="003C5564" w:rsidP="0059657F">
            <w:pPr>
              <w:numPr>
                <w:ilvl w:val="0"/>
                <w:numId w:val="17"/>
              </w:numPr>
              <w:contextualSpacing/>
              <w:rPr>
                <w:rFonts w:ascii="Arial" w:eastAsia="Helvetica Neue" w:hAnsi="Arial" w:cs="Arial"/>
                <w:sz w:val="22"/>
                <w:szCs w:val="22"/>
              </w:rPr>
            </w:pPr>
            <w:r w:rsidRPr="004A5862">
              <w:rPr>
                <w:rFonts w:ascii="Arial" w:eastAsia="Helvetica Neue" w:hAnsi="Arial" w:cs="Arial"/>
                <w:sz w:val="22"/>
                <w:szCs w:val="22"/>
              </w:rPr>
              <w:t>Ductless cooking units</w:t>
            </w:r>
          </w:p>
          <w:p w14:paraId="35EEABC4" w14:textId="77777777" w:rsidR="008D4F26" w:rsidRPr="004A5862" w:rsidRDefault="003C5564" w:rsidP="0059657F">
            <w:pPr>
              <w:numPr>
                <w:ilvl w:val="0"/>
                <w:numId w:val="17"/>
              </w:numPr>
              <w:contextualSpacing/>
              <w:rPr>
                <w:rFonts w:ascii="Arial" w:eastAsia="Helvetica Neue" w:hAnsi="Arial" w:cs="Arial"/>
                <w:sz w:val="22"/>
                <w:szCs w:val="22"/>
              </w:rPr>
            </w:pPr>
            <w:r w:rsidRPr="004A5862">
              <w:rPr>
                <w:rFonts w:ascii="Arial" w:eastAsia="Helvetica Neue" w:hAnsi="Arial" w:cs="Arial"/>
                <w:sz w:val="22"/>
                <w:szCs w:val="22"/>
              </w:rPr>
              <w:t xml:space="preserve">The venting of any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considered portable</w:t>
            </w:r>
          </w:p>
          <w:p w14:paraId="20404024" w14:textId="77777777" w:rsidR="008D4F26" w:rsidRPr="004A5862" w:rsidRDefault="008D4F26">
            <w:pPr>
              <w:rPr>
                <w:rFonts w:ascii="Arial" w:eastAsia="Helvetica Neue" w:hAnsi="Arial" w:cs="Arial"/>
                <w:sz w:val="22"/>
                <w:szCs w:val="22"/>
              </w:rPr>
            </w:pPr>
          </w:p>
        </w:tc>
      </w:tr>
    </w:tbl>
    <w:p w14:paraId="26D0D964" w14:textId="77777777" w:rsidR="008D4F26" w:rsidRPr="004A5862" w:rsidRDefault="003C5564" w:rsidP="006B0763">
      <w:pPr>
        <w:rPr>
          <w:rFonts w:ascii="Arial" w:eastAsia="Helvetica Neue" w:hAnsi="Arial" w:cs="Arial"/>
          <w:sz w:val="22"/>
          <w:szCs w:val="22"/>
        </w:rPr>
      </w:pPr>
      <w:r w:rsidRPr="004A5862">
        <w:rPr>
          <w:rFonts w:ascii="Arial" w:eastAsia="Helvetica Neue" w:hAnsi="Arial" w:cs="Arial"/>
          <w:sz w:val="22"/>
          <w:szCs w:val="22"/>
        </w:rPr>
        <w:t>Since the local mechanical authority will not be involved in issuing permits for these ventilation systems, you should work directly with your reviewing regulatory agency on any necessary approvals.</w:t>
      </w:r>
    </w:p>
    <w:p w14:paraId="35309B22" w14:textId="77777777" w:rsidR="008D4F26" w:rsidRPr="004A5862" w:rsidRDefault="008D4F26">
      <w:pPr>
        <w:rPr>
          <w:rFonts w:ascii="Arial" w:eastAsia="Helvetica Neue" w:hAnsi="Arial" w:cs="Arial"/>
          <w:sz w:val="22"/>
          <w:szCs w:val="22"/>
        </w:rPr>
      </w:pPr>
    </w:p>
    <w:p w14:paraId="64A22C08" w14:textId="77777777" w:rsidR="008D4F26" w:rsidRPr="004A5862" w:rsidRDefault="003C5564">
      <w:pPr>
        <w:rPr>
          <w:rFonts w:ascii="Arial" w:eastAsia="Helvetica Neue" w:hAnsi="Arial" w:cs="Arial"/>
          <w:b/>
          <w:sz w:val="22"/>
          <w:szCs w:val="22"/>
        </w:rPr>
      </w:pPr>
      <w:r w:rsidRPr="004A5862">
        <w:rPr>
          <w:rFonts w:ascii="Arial" w:eastAsia="Helvetica Neue" w:hAnsi="Arial" w:cs="Arial"/>
          <w:b/>
          <w:sz w:val="22"/>
          <w:szCs w:val="22"/>
        </w:rPr>
        <w:t xml:space="preserve">Determining What </w:t>
      </w:r>
      <w:r w:rsidRPr="004A5862">
        <w:rPr>
          <w:rFonts w:ascii="Arial" w:eastAsia="Helvetica Neue" w:hAnsi="Arial" w:cs="Arial"/>
          <w:b/>
          <w:i/>
          <w:sz w:val="22"/>
          <w:szCs w:val="22"/>
        </w:rPr>
        <w:t>Equipment</w:t>
      </w:r>
      <w:r w:rsidRPr="004A5862">
        <w:rPr>
          <w:rFonts w:ascii="Arial" w:eastAsia="Helvetica Neue" w:hAnsi="Arial" w:cs="Arial"/>
          <w:b/>
          <w:sz w:val="22"/>
          <w:szCs w:val="22"/>
        </w:rPr>
        <w:t xml:space="preserve"> Must be Vented</w:t>
      </w:r>
    </w:p>
    <w:p w14:paraId="3C80200C" w14:textId="000402C2"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Work with the local mechanical authority in determining if a </w:t>
      </w:r>
      <w:r w:rsidR="0034168A" w:rsidRPr="004A5862">
        <w:rPr>
          <w:rFonts w:ascii="Arial" w:eastAsia="Helvetica Neue" w:hAnsi="Arial" w:cs="Arial"/>
          <w:sz w:val="22"/>
          <w:szCs w:val="22"/>
        </w:rPr>
        <w:t>piece</w:t>
      </w:r>
      <w:r w:rsidRPr="004A5862">
        <w:rPr>
          <w:rFonts w:ascii="Arial" w:eastAsia="Helvetica Neue" w:hAnsi="Arial" w:cs="Arial"/>
          <w:sz w:val="22"/>
          <w:szCs w:val="22"/>
        </w:rPr>
        <w:t xml:space="preserve"> of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must be placed under a ventilation hood.  </w:t>
      </w:r>
    </w:p>
    <w:p w14:paraId="15DC11D6" w14:textId="77777777" w:rsidR="008D4F26" w:rsidRPr="004A5862" w:rsidRDefault="008D4F26">
      <w:pPr>
        <w:rPr>
          <w:rFonts w:ascii="Arial" w:eastAsia="Helvetica Neue" w:hAnsi="Arial" w:cs="Arial"/>
          <w:sz w:val="22"/>
          <w:szCs w:val="22"/>
        </w:rPr>
      </w:pPr>
    </w:p>
    <w:p w14:paraId="36A50E64" w14:textId="77777777" w:rsidR="008D4F26" w:rsidRPr="004A5862" w:rsidRDefault="003C5564">
      <w:pPr>
        <w:rPr>
          <w:rFonts w:ascii="Arial" w:eastAsia="Helvetica Neue" w:hAnsi="Arial" w:cs="Arial"/>
          <w:sz w:val="22"/>
          <w:szCs w:val="22"/>
        </w:rPr>
      </w:pPr>
      <w:r w:rsidRPr="004A5862">
        <w:rPr>
          <w:rFonts w:ascii="Arial" w:eastAsia="Helvetica Neue" w:hAnsi="Arial" w:cs="Arial"/>
          <w:b/>
          <w:sz w:val="22"/>
          <w:szCs w:val="22"/>
        </w:rPr>
        <w:t>Air Balance Report and Smoke Test</w:t>
      </w:r>
    </w:p>
    <w:p w14:paraId="7525EF63" w14:textId="3B7089C4" w:rsidR="008D4F26" w:rsidRPr="004A5862" w:rsidRDefault="006D64CF">
      <w:pPr>
        <w:rPr>
          <w:rFonts w:ascii="Arial" w:eastAsia="Helvetica Neue" w:hAnsi="Arial" w:cs="Arial"/>
          <w:sz w:val="22"/>
          <w:szCs w:val="22"/>
        </w:rPr>
      </w:pPr>
      <w:r w:rsidRPr="004A5862">
        <w:rPr>
          <w:rFonts w:ascii="Arial" w:eastAsia="Helvetica Neue" w:hAnsi="Arial" w:cs="Arial"/>
          <w:sz w:val="22"/>
          <w:szCs w:val="22"/>
        </w:rPr>
        <w:t xml:space="preserve">Submission of an air balance schedule is recommended.  Ask your reviewing regulatory agency if they need this information for your project.  An air balance schedule typically shows an adequate volume of air exhausted from each ventilation exhaust hood and an equal volume of heated make-up air being introduced to replace the air being exhausted.  </w:t>
      </w:r>
      <w:r w:rsidR="003C5564" w:rsidRPr="004A5862">
        <w:rPr>
          <w:rFonts w:ascii="Arial" w:eastAsia="Helvetica Neue" w:hAnsi="Arial" w:cs="Arial"/>
          <w:sz w:val="22"/>
          <w:szCs w:val="22"/>
        </w:rPr>
        <w:t xml:space="preserve">The reviewing regulatory agency, at </w:t>
      </w:r>
      <w:r w:rsidRPr="004A5862">
        <w:rPr>
          <w:rFonts w:ascii="Arial" w:eastAsia="Helvetica Neue" w:hAnsi="Arial" w:cs="Arial"/>
          <w:sz w:val="22"/>
          <w:szCs w:val="22"/>
        </w:rPr>
        <w:t>its</w:t>
      </w:r>
      <w:r w:rsidR="003C5564" w:rsidRPr="004A5862">
        <w:rPr>
          <w:rFonts w:ascii="Arial" w:eastAsia="Helvetica Neue" w:hAnsi="Arial" w:cs="Arial"/>
          <w:sz w:val="22"/>
          <w:szCs w:val="22"/>
        </w:rPr>
        <w:t xml:space="preserve"> discretion, may </w:t>
      </w:r>
      <w:r w:rsidRPr="004A5862">
        <w:rPr>
          <w:rFonts w:ascii="Arial" w:eastAsia="Helvetica Neue" w:hAnsi="Arial" w:cs="Arial"/>
          <w:sz w:val="22"/>
          <w:szCs w:val="22"/>
        </w:rPr>
        <w:t>request submission</w:t>
      </w:r>
      <w:r w:rsidR="003C5564" w:rsidRPr="004A5862">
        <w:rPr>
          <w:rFonts w:ascii="Arial" w:eastAsia="Helvetica Neue" w:hAnsi="Arial" w:cs="Arial"/>
          <w:sz w:val="22"/>
          <w:szCs w:val="22"/>
        </w:rPr>
        <w:t xml:space="preserve"> of an air balance report and may conduct a smoke test of all exhaust hoods prior to authorizing the facility to operate.  The air balance report and the smoke capture test are used to assure that the ventilation systems capture properly.  </w:t>
      </w:r>
    </w:p>
    <w:p w14:paraId="4B5D99BB" w14:textId="77777777" w:rsidR="008D4F26" w:rsidRPr="004A5862" w:rsidRDefault="008D4F26">
      <w:pPr>
        <w:rPr>
          <w:rFonts w:ascii="Arial" w:eastAsia="Helvetica Neue" w:hAnsi="Arial" w:cs="Arial"/>
          <w:sz w:val="22"/>
          <w:szCs w:val="22"/>
        </w:rPr>
      </w:pPr>
    </w:p>
    <w:p w14:paraId="60DF8302" w14:textId="77777777" w:rsidR="008D4F26" w:rsidRPr="004A5862" w:rsidRDefault="003C5564">
      <w:pPr>
        <w:rPr>
          <w:rFonts w:ascii="Arial" w:eastAsia="Helvetica Neue" w:hAnsi="Arial" w:cs="Arial"/>
          <w:b/>
          <w:sz w:val="22"/>
          <w:szCs w:val="22"/>
        </w:rPr>
      </w:pPr>
      <w:r w:rsidRPr="004A5862">
        <w:rPr>
          <w:rFonts w:ascii="Arial" w:eastAsia="Helvetica Neue" w:hAnsi="Arial" w:cs="Arial"/>
          <w:b/>
          <w:sz w:val="22"/>
          <w:szCs w:val="22"/>
        </w:rPr>
        <w:t>Mechanical Ventilation Hood Systems</w:t>
      </w:r>
    </w:p>
    <w:p w14:paraId="79B1C907" w14:textId="43CABBF3" w:rsidR="008D4F26" w:rsidRPr="004A5862" w:rsidRDefault="003C5564">
      <w:pPr>
        <w:spacing w:line="276" w:lineRule="auto"/>
        <w:ind w:right="160"/>
        <w:rPr>
          <w:rFonts w:ascii="Arial" w:eastAsia="Helvetica Neue" w:hAnsi="Arial" w:cs="Arial"/>
          <w:sz w:val="22"/>
          <w:szCs w:val="22"/>
        </w:rPr>
      </w:pPr>
      <w:r w:rsidRPr="004A5862">
        <w:rPr>
          <w:rFonts w:ascii="Arial" w:eastAsia="Helvetica Neue" w:hAnsi="Arial" w:cs="Arial"/>
          <w:sz w:val="22"/>
          <w:szCs w:val="22"/>
          <w:u w:val="single"/>
        </w:rPr>
        <w:t>Type I hoods</w:t>
      </w:r>
      <w:r w:rsidRPr="004A5862">
        <w:rPr>
          <w:rFonts w:ascii="Arial" w:eastAsia="Helvetica Neue" w:hAnsi="Arial" w:cs="Arial"/>
          <w:sz w:val="22"/>
          <w:szCs w:val="22"/>
        </w:rPr>
        <w:t xml:space="preserve"> are used over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that produce grease, smoke, excessive steam, heat, condensation, particulate matter, odors, or create indoor sanitation or indoor </w:t>
      </w:r>
      <w:r w:rsidR="00714266">
        <w:rPr>
          <w:rFonts w:ascii="Arial" w:eastAsia="Helvetica Neue" w:hAnsi="Arial" w:cs="Arial"/>
          <w:sz w:val="22"/>
          <w:szCs w:val="22"/>
        </w:rPr>
        <w:t xml:space="preserve">air </w:t>
      </w:r>
      <w:r w:rsidRPr="004A5862">
        <w:rPr>
          <w:rFonts w:ascii="Arial" w:eastAsia="Helvetica Neue" w:hAnsi="Arial" w:cs="Arial"/>
          <w:sz w:val="22"/>
          <w:szCs w:val="22"/>
        </w:rPr>
        <w:t xml:space="preserve">quality problems.  Examples of typical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installed under a Type I hood include: kettles, pasta cookers, hot plates, salamanders, fryers, Mongolian-style grills, gas cooking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tableside cooking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such as Teppanyaki-style cooking, Tandoori ovens, rotisserie units, etc.  </w:t>
      </w:r>
    </w:p>
    <w:p w14:paraId="347A0190" w14:textId="77777777" w:rsidR="008D4F26" w:rsidRPr="004A5862" w:rsidRDefault="003C5564">
      <w:pPr>
        <w:spacing w:line="276" w:lineRule="auto"/>
        <w:ind w:right="160"/>
        <w:rPr>
          <w:rFonts w:ascii="Arial" w:eastAsia="Helvetica Neue" w:hAnsi="Arial" w:cs="Arial"/>
          <w:b/>
          <w:sz w:val="22"/>
          <w:szCs w:val="22"/>
        </w:rPr>
      </w:pPr>
      <w:r w:rsidRPr="004A5862">
        <w:rPr>
          <w:rFonts w:ascii="Arial" w:eastAsia="Helvetica Neue" w:hAnsi="Arial" w:cs="Arial"/>
          <w:b/>
          <w:sz w:val="22"/>
          <w:szCs w:val="22"/>
        </w:rPr>
        <w:t xml:space="preserve">Work with your local mechanical authority on what food </w:t>
      </w:r>
      <w:r w:rsidRPr="00BE3597">
        <w:rPr>
          <w:rFonts w:ascii="Arial" w:eastAsia="Helvetica Neue" w:hAnsi="Arial" w:cs="Arial"/>
          <w:b/>
          <w:i/>
          <w:sz w:val="22"/>
          <w:szCs w:val="22"/>
        </w:rPr>
        <w:t>equipment</w:t>
      </w:r>
      <w:r w:rsidRPr="004A5862">
        <w:rPr>
          <w:rFonts w:ascii="Arial" w:eastAsia="Helvetica Neue" w:hAnsi="Arial" w:cs="Arial"/>
          <w:b/>
          <w:sz w:val="22"/>
          <w:szCs w:val="22"/>
        </w:rPr>
        <w:t xml:space="preserve"> requires a Type I hood.</w:t>
      </w:r>
    </w:p>
    <w:p w14:paraId="479ABA11" w14:textId="77777777" w:rsidR="008D4F26" w:rsidRDefault="008D4F26">
      <w:pPr>
        <w:rPr>
          <w:rFonts w:ascii="Helvetica Neue" w:eastAsia="Helvetica Neue" w:hAnsi="Helvetica Neue" w:cs="Helvetica Neue"/>
          <w:b/>
          <w:sz w:val="22"/>
          <w:szCs w:val="22"/>
        </w:rPr>
      </w:pPr>
    </w:p>
    <w:p w14:paraId="15E10654" w14:textId="77777777" w:rsidR="008D4F26" w:rsidRPr="008D34EF" w:rsidRDefault="003C5564">
      <w:pPr>
        <w:jc w:val="center"/>
        <w:rPr>
          <w:rFonts w:ascii="Arial" w:eastAsia="Helvetica Neue" w:hAnsi="Arial" w:cs="Arial"/>
          <w:b/>
        </w:rPr>
      </w:pPr>
      <w:r w:rsidRPr="008D34EF">
        <w:rPr>
          <w:rFonts w:ascii="Arial" w:eastAsia="Helvetica Neue" w:hAnsi="Arial" w:cs="Arial"/>
          <w:b/>
        </w:rPr>
        <w:t>Type I Hood over Cookline</w:t>
      </w:r>
    </w:p>
    <w:p w14:paraId="74BC8A6C" w14:textId="77777777" w:rsidR="008D4F26" w:rsidRDefault="003C5564">
      <w:pPr>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551EB0F6" wp14:editId="1577B3A6">
            <wp:extent cx="4886325" cy="2424113"/>
            <wp:effectExtent l="0" t="0" r="0" b="0"/>
            <wp:docPr id="4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67"/>
                    <a:srcRect/>
                    <a:stretch>
                      <a:fillRect/>
                    </a:stretch>
                  </pic:blipFill>
                  <pic:spPr>
                    <a:xfrm>
                      <a:off x="0" y="0"/>
                      <a:ext cx="4886325" cy="2424113"/>
                    </a:xfrm>
                    <a:prstGeom prst="rect">
                      <a:avLst/>
                    </a:prstGeom>
                    <a:ln/>
                  </pic:spPr>
                </pic:pic>
              </a:graphicData>
            </a:graphic>
          </wp:inline>
        </w:drawing>
      </w:r>
    </w:p>
    <w:p w14:paraId="505C2EAD" w14:textId="77777777" w:rsidR="004A5862" w:rsidRDefault="004A5862">
      <w:pPr>
        <w:spacing w:before="120" w:after="120" w:line="276" w:lineRule="auto"/>
        <w:rPr>
          <w:rFonts w:ascii="Arial" w:eastAsia="Helvetica Neue" w:hAnsi="Arial" w:cs="Arial"/>
          <w:sz w:val="22"/>
          <w:szCs w:val="22"/>
        </w:rPr>
      </w:pPr>
    </w:p>
    <w:p w14:paraId="00173D23" w14:textId="5DE90B1D" w:rsidR="008D4F26" w:rsidRPr="004A5862" w:rsidRDefault="003C5564">
      <w:pPr>
        <w:spacing w:before="120" w:after="120" w:line="276" w:lineRule="auto"/>
        <w:rPr>
          <w:rFonts w:ascii="Arial" w:eastAsia="Helvetica Neue" w:hAnsi="Arial" w:cs="Arial"/>
          <w:sz w:val="22"/>
          <w:szCs w:val="22"/>
        </w:rPr>
      </w:pPr>
      <w:r w:rsidRPr="004A5862">
        <w:rPr>
          <w:rFonts w:ascii="Arial" w:eastAsia="Helvetica Neue" w:hAnsi="Arial" w:cs="Arial"/>
          <w:sz w:val="22"/>
          <w:szCs w:val="22"/>
        </w:rPr>
        <w:t xml:space="preserve">The National Fire Protection Association provides a resource for </w:t>
      </w:r>
      <w:r w:rsidRPr="00B73236">
        <w:rPr>
          <w:rFonts w:ascii="Arial" w:eastAsia="Helvetica Neue" w:hAnsi="Arial" w:cs="Arial"/>
          <w:i/>
          <w:sz w:val="22"/>
          <w:szCs w:val="22"/>
        </w:rPr>
        <w:t>food establishment</w:t>
      </w:r>
      <w:r w:rsidRPr="004A5862">
        <w:rPr>
          <w:rFonts w:ascii="Arial" w:eastAsia="Helvetica Neue" w:hAnsi="Arial" w:cs="Arial"/>
          <w:sz w:val="22"/>
          <w:szCs w:val="22"/>
        </w:rPr>
        <w:t>s to reduce the potential fire hazard of commercial cooking operations. Refer to the NFPA link below or your local/State Fire Protection regulations.</w:t>
      </w:r>
    </w:p>
    <w:p w14:paraId="16910A69" w14:textId="77777777" w:rsidR="008D4F26" w:rsidRPr="004A5862" w:rsidRDefault="007C060E">
      <w:pPr>
        <w:rPr>
          <w:rFonts w:ascii="Arial" w:eastAsia="Helvetica Neue" w:hAnsi="Arial" w:cs="Arial"/>
          <w:sz w:val="22"/>
          <w:szCs w:val="22"/>
        </w:rPr>
      </w:pPr>
      <w:hyperlink r:id="rId168">
        <w:r w:rsidR="003C5564" w:rsidRPr="004A5862">
          <w:rPr>
            <w:rFonts w:ascii="Arial" w:eastAsia="Helvetica Neue" w:hAnsi="Arial" w:cs="Arial"/>
            <w:color w:val="1155CC"/>
            <w:sz w:val="22"/>
            <w:szCs w:val="22"/>
            <w:u w:val="single"/>
          </w:rPr>
          <w:t>http://www.nfpa.org/codes-and-standards</w:t>
        </w:r>
      </w:hyperlink>
    </w:p>
    <w:p w14:paraId="55491571" w14:textId="77777777" w:rsidR="008D4F26" w:rsidRDefault="008D4F26">
      <w:pPr>
        <w:rPr>
          <w:rFonts w:ascii="Helvetica Neue" w:eastAsia="Helvetica Neue" w:hAnsi="Helvetica Neue" w:cs="Helvetica Neue"/>
          <w:b/>
        </w:rPr>
      </w:pPr>
    </w:p>
    <w:p w14:paraId="6FC8797E" w14:textId="77777777" w:rsidR="008D4F26" w:rsidRPr="004A5862" w:rsidRDefault="003C5564">
      <w:pPr>
        <w:spacing w:before="120" w:after="120" w:line="276" w:lineRule="auto"/>
        <w:rPr>
          <w:rFonts w:ascii="Arial" w:eastAsia="Helvetica Neue" w:hAnsi="Arial" w:cs="Arial"/>
          <w:b/>
          <w:sz w:val="22"/>
          <w:szCs w:val="22"/>
        </w:rPr>
      </w:pPr>
      <w:r w:rsidRPr="004A5862">
        <w:rPr>
          <w:rFonts w:ascii="Arial" w:eastAsia="Helvetica Neue" w:hAnsi="Arial" w:cs="Arial"/>
          <w:sz w:val="22"/>
          <w:szCs w:val="22"/>
          <w:u w:val="single"/>
        </w:rPr>
        <w:t>Type II hoods</w:t>
      </w:r>
      <w:r w:rsidRPr="004A5862">
        <w:rPr>
          <w:rFonts w:ascii="Arial" w:eastAsia="Helvetica Neue" w:hAnsi="Arial" w:cs="Arial"/>
          <w:sz w:val="22"/>
          <w:szCs w:val="22"/>
        </w:rPr>
        <w:t xml:space="preserve"> are used over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that produce steam, heat, mists, condensation, fumes, vapors, and non-grease laden foods.  </w:t>
      </w:r>
      <w:r w:rsidRPr="004A5862">
        <w:rPr>
          <w:rFonts w:ascii="Arial" w:eastAsia="Helvetica Neue" w:hAnsi="Arial" w:cs="Arial"/>
          <w:b/>
          <w:sz w:val="22"/>
          <w:szCs w:val="22"/>
        </w:rPr>
        <w:t xml:space="preserve">Work with your local mechanical authority on what food </w:t>
      </w:r>
      <w:r w:rsidRPr="00BE3597">
        <w:rPr>
          <w:rFonts w:ascii="Arial" w:eastAsia="Helvetica Neue" w:hAnsi="Arial" w:cs="Arial"/>
          <w:b/>
          <w:i/>
          <w:sz w:val="22"/>
          <w:szCs w:val="22"/>
        </w:rPr>
        <w:t>equipment</w:t>
      </w:r>
      <w:r w:rsidRPr="004A5862">
        <w:rPr>
          <w:rFonts w:ascii="Arial" w:eastAsia="Helvetica Neue" w:hAnsi="Arial" w:cs="Arial"/>
          <w:b/>
          <w:sz w:val="22"/>
          <w:szCs w:val="22"/>
        </w:rPr>
        <w:t xml:space="preserve"> requires a Type II hood.</w:t>
      </w:r>
    </w:p>
    <w:p w14:paraId="78E9BE8C" w14:textId="77777777" w:rsidR="008D4F26" w:rsidRDefault="008D4F26">
      <w:pPr>
        <w:spacing w:before="120" w:after="120" w:line="276" w:lineRule="auto"/>
        <w:rPr>
          <w:rFonts w:ascii="Helvetica Neue" w:eastAsia="Helvetica Neue" w:hAnsi="Helvetica Neue" w:cs="Helvetica Neue"/>
        </w:rPr>
      </w:pPr>
    </w:p>
    <w:p w14:paraId="3A3FF0BA" w14:textId="77777777" w:rsidR="008D4F26" w:rsidRPr="008D34EF" w:rsidRDefault="003C5564">
      <w:pPr>
        <w:spacing w:before="120" w:after="120" w:line="276" w:lineRule="auto"/>
        <w:jc w:val="center"/>
        <w:rPr>
          <w:rFonts w:ascii="Arial" w:eastAsia="Helvetica Neue" w:hAnsi="Arial" w:cs="Arial"/>
          <w:b/>
        </w:rPr>
      </w:pPr>
      <w:r w:rsidRPr="008D34EF">
        <w:rPr>
          <w:rFonts w:ascii="Arial" w:eastAsia="Helvetica Neue" w:hAnsi="Arial" w:cs="Arial"/>
          <w:b/>
        </w:rPr>
        <w:t xml:space="preserve">Type II Hood over </w:t>
      </w:r>
      <w:r w:rsidRPr="00992764">
        <w:rPr>
          <w:rFonts w:ascii="Arial" w:eastAsia="Helvetica Neue" w:hAnsi="Arial" w:cs="Arial"/>
          <w:b/>
          <w:i/>
        </w:rPr>
        <w:t>Warewashing</w:t>
      </w:r>
      <w:r w:rsidRPr="008D34EF">
        <w:rPr>
          <w:rFonts w:ascii="Arial" w:eastAsia="Helvetica Neue" w:hAnsi="Arial" w:cs="Arial"/>
          <w:b/>
        </w:rPr>
        <w:t xml:space="preserve"> Machine</w:t>
      </w:r>
    </w:p>
    <w:p w14:paraId="4202F0C1" w14:textId="77777777" w:rsidR="008D4F26" w:rsidRDefault="003C5564">
      <w:pPr>
        <w:spacing w:before="120" w:after="120" w:line="276" w:lineRule="auto"/>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2C339876" wp14:editId="59301842">
            <wp:extent cx="4503420" cy="2415540"/>
            <wp:effectExtent l="0" t="0" r="0" b="3810"/>
            <wp:docPr id="6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rotWithShape="1">
                    <a:blip r:embed="rId169" cstate="print">
                      <a:extLst>
                        <a:ext uri="{28A0092B-C50C-407E-A947-70E740481C1C}">
                          <a14:useLocalDpi xmlns:a14="http://schemas.microsoft.com/office/drawing/2010/main"/>
                        </a:ext>
                      </a:extLst>
                    </a:blip>
                    <a:srcRect t="8640" r="5289"/>
                    <a:stretch/>
                  </pic:blipFill>
                  <pic:spPr bwMode="auto">
                    <a:xfrm>
                      <a:off x="0" y="0"/>
                      <a:ext cx="4503420" cy="2415540"/>
                    </a:xfrm>
                    <a:prstGeom prst="rect">
                      <a:avLst/>
                    </a:prstGeom>
                    <a:ln>
                      <a:noFill/>
                    </a:ln>
                    <a:extLst>
                      <a:ext uri="{53640926-AAD7-44D8-BBD7-CCE9431645EC}">
                        <a14:shadowObscured xmlns:a14="http://schemas.microsoft.com/office/drawing/2010/main"/>
                      </a:ext>
                    </a:extLst>
                  </pic:spPr>
                </pic:pic>
              </a:graphicData>
            </a:graphic>
          </wp:inline>
        </w:drawing>
      </w:r>
    </w:p>
    <w:p w14:paraId="05DAE625" w14:textId="77777777" w:rsidR="008D4F26" w:rsidRDefault="008D4F26">
      <w:pPr>
        <w:spacing w:before="120" w:after="120" w:line="276" w:lineRule="auto"/>
        <w:rPr>
          <w:rFonts w:ascii="Helvetica Neue" w:eastAsia="Helvetica Neue" w:hAnsi="Helvetica Neue" w:cs="Helvetica Neue"/>
          <w:b/>
          <w:sz w:val="22"/>
          <w:szCs w:val="22"/>
        </w:rPr>
      </w:pPr>
    </w:p>
    <w:p w14:paraId="39BBDE9A" w14:textId="30A6CC35" w:rsidR="008D4F26" w:rsidRPr="008D34EF" w:rsidRDefault="003C5564">
      <w:pPr>
        <w:spacing w:before="120" w:line="276" w:lineRule="auto"/>
        <w:rPr>
          <w:rFonts w:ascii="Arial" w:eastAsia="Helvetica Neue" w:hAnsi="Arial" w:cs="Arial"/>
          <w:sz w:val="22"/>
          <w:szCs w:val="22"/>
        </w:rPr>
      </w:pPr>
      <w:r w:rsidRPr="008D34EF">
        <w:rPr>
          <w:rFonts w:ascii="Arial" w:eastAsia="Helvetica Neue" w:hAnsi="Arial" w:cs="Arial"/>
          <w:sz w:val="22"/>
          <w:szCs w:val="22"/>
        </w:rPr>
        <w:t xml:space="preserve">Ventless Cooking Systems are cooking </w:t>
      </w:r>
      <w:r w:rsidRPr="00BE3597">
        <w:rPr>
          <w:rFonts w:ascii="Arial" w:eastAsia="Helvetica Neue" w:hAnsi="Arial" w:cs="Arial"/>
          <w:i/>
          <w:sz w:val="22"/>
          <w:szCs w:val="22"/>
        </w:rPr>
        <w:t>equipment</w:t>
      </w:r>
      <w:r w:rsidRPr="008D34EF">
        <w:rPr>
          <w:rFonts w:ascii="Arial" w:eastAsia="Helvetica Neue" w:hAnsi="Arial" w:cs="Arial"/>
          <w:sz w:val="22"/>
          <w:szCs w:val="22"/>
        </w:rPr>
        <w:t xml:space="preserve"> that have a </w:t>
      </w:r>
      <w:r w:rsidR="008D34EF" w:rsidRPr="008D34EF">
        <w:rPr>
          <w:rFonts w:ascii="Arial" w:eastAsia="Helvetica Neue" w:hAnsi="Arial" w:cs="Arial"/>
          <w:sz w:val="22"/>
          <w:szCs w:val="22"/>
        </w:rPr>
        <w:t>built-in</w:t>
      </w:r>
      <w:r w:rsidRPr="008D34EF">
        <w:rPr>
          <w:rFonts w:ascii="Arial" w:eastAsia="Helvetica Neue" w:hAnsi="Arial" w:cs="Arial"/>
          <w:sz w:val="22"/>
          <w:szCs w:val="22"/>
        </w:rPr>
        <w:t xml:space="preserve"> ventilation system.  This type of cooking </w:t>
      </w:r>
      <w:r w:rsidRPr="00BE3597">
        <w:rPr>
          <w:rFonts w:ascii="Arial" w:eastAsia="Helvetica Neue" w:hAnsi="Arial" w:cs="Arial"/>
          <w:i/>
          <w:sz w:val="22"/>
          <w:szCs w:val="22"/>
        </w:rPr>
        <w:t>equipment</w:t>
      </w:r>
      <w:r w:rsidRPr="008D34EF">
        <w:rPr>
          <w:rFonts w:ascii="Arial" w:eastAsia="Helvetica Neue" w:hAnsi="Arial" w:cs="Arial"/>
          <w:sz w:val="22"/>
          <w:szCs w:val="22"/>
        </w:rPr>
        <w:t xml:space="preserve"> should be reviewed and </w:t>
      </w:r>
      <w:r w:rsidRPr="00B74A51">
        <w:rPr>
          <w:rFonts w:ascii="Arial" w:eastAsia="Helvetica Neue" w:hAnsi="Arial" w:cs="Arial"/>
          <w:i/>
          <w:sz w:val="22"/>
          <w:szCs w:val="22"/>
        </w:rPr>
        <w:t>approved</w:t>
      </w:r>
      <w:r w:rsidRPr="008D34EF">
        <w:rPr>
          <w:rFonts w:ascii="Arial" w:eastAsia="Helvetica Neue" w:hAnsi="Arial" w:cs="Arial"/>
          <w:sz w:val="22"/>
          <w:szCs w:val="22"/>
        </w:rPr>
        <w:t xml:space="preserve"> by the local mechanical authority, and other applicable fire safety code authority</w:t>
      </w:r>
      <w:r w:rsidR="00D0212B">
        <w:rPr>
          <w:rFonts w:ascii="Arial" w:eastAsia="Helvetica Neue" w:hAnsi="Arial" w:cs="Arial"/>
          <w:sz w:val="22"/>
          <w:szCs w:val="22"/>
        </w:rPr>
        <w:t>, regarding ventilation</w:t>
      </w:r>
      <w:r w:rsidRPr="008D34EF">
        <w:rPr>
          <w:rFonts w:ascii="Arial" w:eastAsia="Helvetica Neue" w:hAnsi="Arial" w:cs="Arial"/>
          <w:sz w:val="22"/>
          <w:szCs w:val="22"/>
        </w:rPr>
        <w:t>.</w:t>
      </w:r>
    </w:p>
    <w:p w14:paraId="77578685" w14:textId="77777777" w:rsidR="008D4F26" w:rsidRDefault="003C5564">
      <w:pPr>
        <w:spacing w:before="120" w:line="276" w:lineRule="auto"/>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2C4FE94C" wp14:editId="10B5CB39">
            <wp:extent cx="1028700" cy="2209800"/>
            <wp:effectExtent l="0" t="0" r="0" b="0"/>
            <wp:docPr id="1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70"/>
                    <a:srcRect/>
                    <a:stretch>
                      <a:fillRect/>
                    </a:stretch>
                  </pic:blipFill>
                  <pic:spPr>
                    <a:xfrm>
                      <a:off x="0" y="0"/>
                      <a:ext cx="1028700" cy="2209800"/>
                    </a:xfrm>
                    <a:prstGeom prst="rect">
                      <a:avLst/>
                    </a:prstGeom>
                    <a:ln/>
                  </pic:spPr>
                </pic:pic>
              </a:graphicData>
            </a:graphic>
          </wp:inline>
        </w:drawing>
      </w:r>
      <w:r>
        <w:rPr>
          <w:rFonts w:ascii="Helvetica Neue" w:eastAsia="Helvetica Neue" w:hAnsi="Helvetica Neue" w:cs="Helvetica Neue"/>
          <w:b/>
          <w:sz w:val="22"/>
          <w:szCs w:val="22"/>
        </w:rPr>
        <w:t xml:space="preserve">    </w:t>
      </w:r>
      <w:r>
        <w:rPr>
          <w:rFonts w:ascii="Helvetica Neue" w:eastAsia="Helvetica Neue" w:hAnsi="Helvetica Neue" w:cs="Helvetica Neue"/>
          <w:b/>
          <w:noProof/>
          <w:sz w:val="22"/>
          <w:szCs w:val="22"/>
        </w:rPr>
        <w:drawing>
          <wp:inline distT="114300" distB="114300" distL="114300" distR="114300" wp14:anchorId="29420F8B" wp14:editId="665B060F">
            <wp:extent cx="1714500" cy="1595438"/>
            <wp:effectExtent l="0" t="0" r="0" b="0"/>
            <wp:docPr id="48"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171" cstate="print">
                      <a:extLst>
                        <a:ext uri="{28A0092B-C50C-407E-A947-70E740481C1C}">
                          <a14:useLocalDpi xmlns:a14="http://schemas.microsoft.com/office/drawing/2010/main"/>
                        </a:ext>
                      </a:extLst>
                    </a:blip>
                    <a:srcRect/>
                    <a:stretch>
                      <a:fillRect/>
                    </a:stretch>
                  </pic:blipFill>
                  <pic:spPr>
                    <a:xfrm>
                      <a:off x="0" y="0"/>
                      <a:ext cx="1714500" cy="1595438"/>
                    </a:xfrm>
                    <a:prstGeom prst="rect">
                      <a:avLst/>
                    </a:prstGeom>
                    <a:ln/>
                  </pic:spPr>
                </pic:pic>
              </a:graphicData>
            </a:graphic>
          </wp:inline>
        </w:drawing>
      </w:r>
    </w:p>
    <w:p w14:paraId="73D08E94" w14:textId="77777777" w:rsidR="008D4F26" w:rsidRDefault="008D4F26">
      <w:pPr>
        <w:spacing w:before="120" w:after="120" w:line="276" w:lineRule="auto"/>
        <w:rPr>
          <w:rFonts w:ascii="Helvetica Neue" w:eastAsia="Helvetica Neue" w:hAnsi="Helvetica Neue" w:cs="Helvetica Neue"/>
          <w:b/>
          <w:sz w:val="22"/>
          <w:szCs w:val="22"/>
        </w:rPr>
      </w:pPr>
    </w:p>
    <w:p w14:paraId="22FAC41F" w14:textId="77777777" w:rsidR="008D4F26" w:rsidRDefault="008D4F26">
      <w:pPr>
        <w:rPr>
          <w:rFonts w:ascii="Helvetica Neue" w:eastAsia="Helvetica Neue" w:hAnsi="Helvetica Neue" w:cs="Helvetica Neue"/>
          <w:sz w:val="22"/>
          <w:szCs w:val="22"/>
        </w:rPr>
      </w:pPr>
    </w:p>
    <w:p w14:paraId="09429296"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Part 16</w:t>
      </w:r>
    </w:p>
    <w:p w14:paraId="59FE363E" w14:textId="77777777" w:rsidR="008D4F26" w:rsidRDefault="003C5564">
      <w:pPr>
        <w:rPr>
          <w:rFonts w:ascii="Helvetica Neue" w:eastAsia="Helvetica Neue" w:hAnsi="Helvetica Neue" w:cs="Helvetica Neue"/>
          <w:sz w:val="28"/>
          <w:szCs w:val="28"/>
        </w:rPr>
      </w:pPr>
      <w:r w:rsidRPr="008D34EF">
        <w:rPr>
          <w:rFonts w:ascii="Arial" w:eastAsia="Helvetica Neue" w:hAnsi="Arial" w:cs="Arial"/>
          <w:b/>
          <w:sz w:val="24"/>
          <w:szCs w:val="24"/>
        </w:rPr>
        <w:t>Dressing &amp; Lockers Rooms</w:t>
      </w:r>
      <w:r>
        <w:rPr>
          <w:rFonts w:ascii="Helvetica Neue" w:eastAsia="Helvetica Neue" w:hAnsi="Helvetica Neue" w:cs="Helvetica Neue"/>
          <w:b/>
          <w:sz w:val="28"/>
          <w:szCs w:val="28"/>
        </w:rPr>
        <w:t xml:space="preserve"> </w:t>
      </w:r>
    </w:p>
    <w:p w14:paraId="0873D9BE" w14:textId="77777777" w:rsidR="008D4F26" w:rsidRDefault="008D4F26">
      <w:pPr>
        <w:rPr>
          <w:rFonts w:ascii="Helvetica Neue" w:eastAsia="Helvetica Neue" w:hAnsi="Helvetica Neue" w:cs="Helvetica Neue"/>
          <w:sz w:val="22"/>
          <w:szCs w:val="22"/>
        </w:rPr>
      </w:pPr>
    </w:p>
    <w:tbl>
      <w:tblPr>
        <w:tblStyle w:val="a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296ADEC8" w14:textId="77777777">
        <w:tc>
          <w:tcPr>
            <w:tcW w:w="9576" w:type="dxa"/>
            <w:gridSpan w:val="4"/>
          </w:tcPr>
          <w:p w14:paraId="5F75131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b/>
              </w:rPr>
              <w:t>Worksheet Help</w:t>
            </w:r>
          </w:p>
        </w:tc>
      </w:tr>
      <w:tr w:rsidR="008D4F26" w14:paraId="5304920B" w14:textId="77777777">
        <w:tc>
          <w:tcPr>
            <w:tcW w:w="3348" w:type="dxa"/>
            <w:gridSpan w:val="2"/>
          </w:tcPr>
          <w:p w14:paraId="03F16EAF"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Question #</w:t>
            </w:r>
          </w:p>
        </w:tc>
        <w:tc>
          <w:tcPr>
            <w:tcW w:w="1440" w:type="dxa"/>
          </w:tcPr>
          <w:p w14:paraId="602FE2C0"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Food Code</w:t>
            </w:r>
          </w:p>
          <w:p w14:paraId="281ABBEA"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&amp; Food Law*</w:t>
            </w:r>
          </w:p>
        </w:tc>
        <w:tc>
          <w:tcPr>
            <w:tcW w:w="4788" w:type="dxa"/>
          </w:tcPr>
          <w:p w14:paraId="24A7C385"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Guidance</w:t>
            </w:r>
          </w:p>
        </w:tc>
      </w:tr>
      <w:tr w:rsidR="008D4F26" w14:paraId="5159C430" w14:textId="77777777">
        <w:tc>
          <w:tcPr>
            <w:tcW w:w="828" w:type="dxa"/>
          </w:tcPr>
          <w:p w14:paraId="716389D5"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13</w:t>
            </w:r>
          </w:p>
        </w:tc>
        <w:tc>
          <w:tcPr>
            <w:tcW w:w="2520" w:type="dxa"/>
          </w:tcPr>
          <w:p w14:paraId="12ABA86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Dressing Rooms</w:t>
            </w:r>
          </w:p>
        </w:tc>
        <w:tc>
          <w:tcPr>
            <w:tcW w:w="1440" w:type="dxa"/>
          </w:tcPr>
          <w:p w14:paraId="5E68C40C"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6-305.11</w:t>
            </w:r>
          </w:p>
        </w:tc>
        <w:tc>
          <w:tcPr>
            <w:tcW w:w="4788" w:type="dxa"/>
          </w:tcPr>
          <w:p w14:paraId="7435DC85" w14:textId="47BBB192" w:rsidR="008D4F26" w:rsidRPr="008D34EF" w:rsidRDefault="003C5564">
            <w:pPr>
              <w:rPr>
                <w:rFonts w:ascii="Arial" w:eastAsia="Helvetica Neue" w:hAnsi="Arial" w:cs="Arial"/>
              </w:rPr>
            </w:pPr>
            <w:r w:rsidRPr="008D34EF">
              <w:rPr>
                <w:rFonts w:ascii="Arial" w:eastAsia="Helvetica Neue" w:hAnsi="Arial" w:cs="Arial"/>
              </w:rPr>
              <w:t xml:space="preserve">Dressing rooms or dressing areas shall be designated if employees routinely change their clothes in the establishment.  Lockers or other suitable facilities shall be provided for the orderly storage of employees’ clothing and other possessions. Areas designated for employee personal items shall be located where contamination of food, </w:t>
            </w:r>
            <w:r w:rsidRPr="00BE3597">
              <w:rPr>
                <w:rFonts w:ascii="Arial" w:eastAsia="Helvetica Neue" w:hAnsi="Arial" w:cs="Arial"/>
                <w:i/>
              </w:rPr>
              <w:t>equipment</w:t>
            </w:r>
            <w:r w:rsidRPr="008D34EF">
              <w:rPr>
                <w:rFonts w:ascii="Arial" w:eastAsia="Helvetica Neue" w:hAnsi="Arial" w:cs="Arial"/>
              </w:rPr>
              <w:t xml:space="preserve">, utensils, linens, and single-service items </w:t>
            </w:r>
            <w:r w:rsidR="008D34EF" w:rsidRPr="008D34EF">
              <w:rPr>
                <w:rFonts w:ascii="Arial" w:eastAsia="Helvetica Neue" w:hAnsi="Arial" w:cs="Arial"/>
              </w:rPr>
              <w:t>cannot</w:t>
            </w:r>
            <w:r w:rsidRPr="008D34EF">
              <w:rPr>
                <w:rFonts w:ascii="Arial" w:eastAsia="Helvetica Neue" w:hAnsi="Arial" w:cs="Arial"/>
              </w:rPr>
              <w:t xml:space="preserve"> occur. </w:t>
            </w:r>
          </w:p>
        </w:tc>
      </w:tr>
      <w:tr w:rsidR="008D4F26" w14:paraId="08CCD487" w14:textId="77777777">
        <w:tc>
          <w:tcPr>
            <w:tcW w:w="9576" w:type="dxa"/>
            <w:gridSpan w:val="4"/>
          </w:tcPr>
          <w:p w14:paraId="7BC85899" w14:textId="43A3EBB3"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4FFBECC1"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0EB675A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To view the food code, food law and other fact sheets go to: </w:t>
            </w:r>
            <w:hyperlink r:id="rId172">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3501E362" w14:textId="77777777" w:rsidR="008D4F26" w:rsidRDefault="008D4F26">
      <w:pPr>
        <w:rPr>
          <w:rFonts w:ascii="Helvetica Neue" w:eastAsia="Helvetica Neue" w:hAnsi="Helvetica Neue" w:cs="Helvetica Neue"/>
          <w:sz w:val="22"/>
          <w:szCs w:val="22"/>
        </w:rPr>
      </w:pPr>
    </w:p>
    <w:p w14:paraId="247D041D" w14:textId="77777777" w:rsidR="008D4F26" w:rsidRPr="008D34EF" w:rsidRDefault="003C5564">
      <w:pPr>
        <w:rPr>
          <w:rFonts w:ascii="Arial" w:eastAsia="Helvetica Neue" w:hAnsi="Arial" w:cs="Arial"/>
          <w:sz w:val="24"/>
          <w:szCs w:val="24"/>
        </w:rPr>
      </w:pPr>
      <w:r>
        <w:br w:type="page"/>
      </w:r>
      <w:r w:rsidRPr="008D34EF">
        <w:rPr>
          <w:rFonts w:ascii="Arial" w:eastAsia="Helvetica Neue" w:hAnsi="Arial" w:cs="Arial"/>
          <w:b/>
          <w:sz w:val="24"/>
          <w:szCs w:val="24"/>
        </w:rPr>
        <w:t>Part 17</w:t>
      </w:r>
    </w:p>
    <w:p w14:paraId="6B139A62"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 xml:space="preserve">Garbage &amp; </w:t>
      </w:r>
      <w:r w:rsidRPr="007C3977">
        <w:rPr>
          <w:rFonts w:ascii="Arial" w:eastAsia="Helvetica Neue" w:hAnsi="Arial" w:cs="Arial"/>
          <w:b/>
          <w:i/>
          <w:sz w:val="24"/>
          <w:szCs w:val="24"/>
        </w:rPr>
        <w:t>Refuse</w:t>
      </w:r>
      <w:r w:rsidRPr="008D34EF">
        <w:rPr>
          <w:rFonts w:ascii="Arial" w:eastAsia="Helvetica Neue" w:hAnsi="Arial" w:cs="Arial"/>
          <w:b/>
          <w:sz w:val="24"/>
          <w:szCs w:val="24"/>
        </w:rPr>
        <w:t xml:space="preserve"> Storage</w:t>
      </w:r>
    </w:p>
    <w:p w14:paraId="6A16973D" w14:textId="77777777" w:rsidR="008D4F26" w:rsidRDefault="008D4F26">
      <w:pPr>
        <w:rPr>
          <w:rFonts w:ascii="Helvetica Neue" w:eastAsia="Helvetica Neue" w:hAnsi="Helvetica Neue" w:cs="Helvetica Neue"/>
          <w:sz w:val="22"/>
          <w:szCs w:val="22"/>
        </w:rPr>
      </w:pPr>
    </w:p>
    <w:tbl>
      <w:tblPr>
        <w:tblStyle w:val="a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58FE1AC6" w14:textId="77777777">
        <w:tc>
          <w:tcPr>
            <w:tcW w:w="9576" w:type="dxa"/>
            <w:gridSpan w:val="4"/>
          </w:tcPr>
          <w:p w14:paraId="7FB4DFE4"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b/>
              </w:rPr>
              <w:t>Worksheet Help</w:t>
            </w:r>
          </w:p>
        </w:tc>
      </w:tr>
      <w:tr w:rsidR="008D4F26" w14:paraId="1A82F632" w14:textId="77777777">
        <w:tc>
          <w:tcPr>
            <w:tcW w:w="3348" w:type="dxa"/>
            <w:gridSpan w:val="2"/>
          </w:tcPr>
          <w:p w14:paraId="2755FBF7"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Question #</w:t>
            </w:r>
          </w:p>
        </w:tc>
        <w:tc>
          <w:tcPr>
            <w:tcW w:w="1440" w:type="dxa"/>
          </w:tcPr>
          <w:p w14:paraId="28B00AFF"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Food Code</w:t>
            </w:r>
          </w:p>
          <w:p w14:paraId="04A2B16E"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&amp; Food Law*</w:t>
            </w:r>
          </w:p>
        </w:tc>
        <w:tc>
          <w:tcPr>
            <w:tcW w:w="4788" w:type="dxa"/>
          </w:tcPr>
          <w:p w14:paraId="707D85CD"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Guidance</w:t>
            </w:r>
          </w:p>
        </w:tc>
      </w:tr>
      <w:tr w:rsidR="008D4F26" w14:paraId="44A1CBF3" w14:textId="77777777">
        <w:tc>
          <w:tcPr>
            <w:tcW w:w="828" w:type="dxa"/>
          </w:tcPr>
          <w:p w14:paraId="2D2BA538"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36</w:t>
            </w:r>
          </w:p>
        </w:tc>
        <w:tc>
          <w:tcPr>
            <w:tcW w:w="2520" w:type="dxa"/>
          </w:tcPr>
          <w:p w14:paraId="7E6E3300"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Outside Storage</w:t>
            </w:r>
          </w:p>
        </w:tc>
        <w:tc>
          <w:tcPr>
            <w:tcW w:w="1440" w:type="dxa"/>
          </w:tcPr>
          <w:p w14:paraId="64A78926"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5-5 </w:t>
            </w:r>
          </w:p>
          <w:p w14:paraId="0A456447"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6-202.110</w:t>
            </w:r>
          </w:p>
          <w:p w14:paraId="2324B9BB" w14:textId="77777777" w:rsidR="008D4F26" w:rsidRPr="008D34EF" w:rsidRDefault="008D4F26">
            <w:pPr>
              <w:tabs>
                <w:tab w:val="left" w:pos="-302"/>
                <w:tab w:val="left" w:pos="0"/>
                <w:tab w:val="left" w:pos="720"/>
                <w:tab w:val="left" w:pos="1440"/>
                <w:tab w:val="left" w:pos="1890"/>
                <w:tab w:val="left" w:pos="2880"/>
              </w:tabs>
              <w:rPr>
                <w:rFonts w:ascii="Arial" w:eastAsia="Helvetica Neue" w:hAnsi="Arial" w:cs="Arial"/>
              </w:rPr>
            </w:pPr>
          </w:p>
        </w:tc>
        <w:tc>
          <w:tcPr>
            <w:tcW w:w="4788" w:type="dxa"/>
          </w:tcPr>
          <w:p w14:paraId="52F60EC7" w14:textId="5BC80C1B" w:rsidR="008D4F26" w:rsidRPr="008D34EF" w:rsidRDefault="003C5564">
            <w:pPr>
              <w:rPr>
                <w:rFonts w:ascii="Arial" w:eastAsia="Helvetica Neue" w:hAnsi="Arial" w:cs="Arial"/>
              </w:rPr>
            </w:pPr>
            <w:r w:rsidRPr="008D34EF">
              <w:rPr>
                <w:rFonts w:ascii="Arial" w:eastAsia="Helvetica Neue" w:hAnsi="Arial" w:cs="Arial"/>
              </w:rPr>
              <w:t xml:space="preserve">Garbage and </w:t>
            </w:r>
            <w:r w:rsidRPr="008D34EF">
              <w:rPr>
                <w:rFonts w:ascii="Arial" w:eastAsia="Helvetica Neue" w:hAnsi="Arial" w:cs="Arial"/>
                <w:i/>
              </w:rPr>
              <w:t>refuse</w:t>
            </w:r>
            <w:r w:rsidRPr="008D34EF">
              <w:rPr>
                <w:rFonts w:ascii="Arial" w:eastAsia="Helvetica Neue" w:hAnsi="Arial" w:cs="Arial"/>
              </w:rPr>
              <w:t xml:space="preserve"> containers, dumpsters and compactor systems located outside shall be stored on or above a </w:t>
            </w:r>
            <w:r w:rsidRPr="008D34EF">
              <w:rPr>
                <w:rFonts w:ascii="Arial" w:eastAsia="Helvetica Neue" w:hAnsi="Arial" w:cs="Arial"/>
                <w:i/>
              </w:rPr>
              <w:t>smooth, durable</w:t>
            </w:r>
            <w:r w:rsidRPr="008D34EF">
              <w:rPr>
                <w:rFonts w:ascii="Arial" w:eastAsia="Helvetica Neue" w:hAnsi="Arial" w:cs="Arial"/>
              </w:rPr>
              <w:t xml:space="preserve"> surface made of, or constructed of nonabsorbent material such </w:t>
            </w:r>
            <w:r w:rsidR="007C3977" w:rsidRPr="008D34EF">
              <w:rPr>
                <w:rFonts w:ascii="Arial" w:eastAsia="Helvetica Neue" w:hAnsi="Arial" w:cs="Arial"/>
              </w:rPr>
              <w:t xml:space="preserve">as </w:t>
            </w:r>
            <w:r w:rsidR="007C3977" w:rsidRPr="007C3977">
              <w:rPr>
                <w:rFonts w:ascii="Arial" w:eastAsia="Helvetica Neue" w:hAnsi="Arial" w:cs="Arial"/>
                <w:i/>
              </w:rPr>
              <w:t>sealed</w:t>
            </w:r>
            <w:r w:rsidRPr="008D34EF">
              <w:rPr>
                <w:rFonts w:ascii="Arial" w:eastAsia="Helvetica Neue" w:hAnsi="Arial" w:cs="Arial"/>
              </w:rPr>
              <w:t xml:space="preserve"> concrete or asphalt. Outdoor </w:t>
            </w:r>
            <w:r w:rsidRPr="007C3977">
              <w:rPr>
                <w:rFonts w:ascii="Arial" w:eastAsia="Helvetica Neue" w:hAnsi="Arial" w:cs="Arial"/>
                <w:i/>
              </w:rPr>
              <w:t>refuse</w:t>
            </w:r>
            <w:r w:rsidRPr="008D34EF">
              <w:rPr>
                <w:rFonts w:ascii="Arial" w:eastAsia="Helvetica Neue" w:hAnsi="Arial" w:cs="Arial"/>
              </w:rPr>
              <w:t xml:space="preserve"> areas shall be constructed in accordance with law and shall be curbed and graded to drain to collect and dispose of liquid waste resulting from the </w:t>
            </w:r>
            <w:r w:rsidRPr="007C3977">
              <w:rPr>
                <w:rFonts w:ascii="Arial" w:eastAsia="Helvetica Neue" w:hAnsi="Arial" w:cs="Arial"/>
                <w:i/>
              </w:rPr>
              <w:t>refuse</w:t>
            </w:r>
            <w:r w:rsidRPr="008D34EF">
              <w:rPr>
                <w:rFonts w:ascii="Arial" w:eastAsia="Helvetica Neue" w:hAnsi="Arial" w:cs="Arial"/>
              </w:rPr>
              <w:t xml:space="preserve"> and from cleaning the area and waste receptacles.  Garbage and </w:t>
            </w:r>
            <w:r w:rsidRPr="008D34EF">
              <w:rPr>
                <w:rFonts w:ascii="Arial" w:eastAsia="Helvetica Neue" w:hAnsi="Arial" w:cs="Arial"/>
                <w:i/>
              </w:rPr>
              <w:t>refuse</w:t>
            </w:r>
            <w:r w:rsidRPr="008D34EF">
              <w:rPr>
                <w:rFonts w:ascii="Arial" w:eastAsia="Helvetica Neue" w:hAnsi="Arial" w:cs="Arial"/>
              </w:rPr>
              <w:t xml:space="preserve"> containers must have tight-fitting lids or covers. </w:t>
            </w:r>
          </w:p>
        </w:tc>
      </w:tr>
      <w:tr w:rsidR="008D4F26" w14:paraId="531DE339" w14:textId="77777777">
        <w:tc>
          <w:tcPr>
            <w:tcW w:w="828" w:type="dxa"/>
          </w:tcPr>
          <w:p w14:paraId="0E19F316"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37</w:t>
            </w:r>
          </w:p>
        </w:tc>
        <w:tc>
          <w:tcPr>
            <w:tcW w:w="2520" w:type="dxa"/>
          </w:tcPr>
          <w:p w14:paraId="148F4340"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Inside Storage</w:t>
            </w:r>
          </w:p>
        </w:tc>
        <w:tc>
          <w:tcPr>
            <w:tcW w:w="1440" w:type="dxa"/>
          </w:tcPr>
          <w:p w14:paraId="5713A0D3"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5-5</w:t>
            </w:r>
          </w:p>
        </w:tc>
        <w:tc>
          <w:tcPr>
            <w:tcW w:w="4788" w:type="dxa"/>
          </w:tcPr>
          <w:p w14:paraId="270DAFCC"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Garbage or </w:t>
            </w:r>
            <w:r w:rsidRPr="008D34EF">
              <w:rPr>
                <w:rFonts w:ascii="Arial" w:eastAsia="Helvetica Neue" w:hAnsi="Arial" w:cs="Arial"/>
                <w:i/>
              </w:rPr>
              <w:t>refuse</w:t>
            </w:r>
            <w:r w:rsidRPr="008D34EF">
              <w:rPr>
                <w:rFonts w:ascii="Arial" w:eastAsia="Helvetica Neue" w:hAnsi="Arial" w:cs="Arial"/>
              </w:rPr>
              <w:t xml:space="preserve"> storage rooms shall be constructed of cleanable, non-absorbent, washable materials and shall be insect-proof and rodent-proof.  If rolling carts are to be used for collection of garbage or </w:t>
            </w:r>
            <w:r w:rsidRPr="007C3977">
              <w:rPr>
                <w:rFonts w:ascii="Arial" w:eastAsia="Helvetica Neue" w:hAnsi="Arial" w:cs="Arial"/>
                <w:i/>
              </w:rPr>
              <w:t>refuse</w:t>
            </w:r>
            <w:r w:rsidRPr="008D34EF">
              <w:rPr>
                <w:rFonts w:ascii="Arial" w:eastAsia="Helvetica Neue" w:hAnsi="Arial" w:cs="Arial"/>
              </w:rPr>
              <w:t xml:space="preserve">, it is advisable to provide a designated storage area for these carts to prevent contamination of food or food </w:t>
            </w:r>
            <w:r w:rsidRPr="001C4137">
              <w:rPr>
                <w:rFonts w:ascii="Arial" w:eastAsia="Helvetica Neue" w:hAnsi="Arial" w:cs="Arial"/>
                <w:i/>
              </w:rPr>
              <w:t>equipment</w:t>
            </w:r>
            <w:r w:rsidRPr="008D34EF">
              <w:rPr>
                <w:rFonts w:ascii="Arial" w:eastAsia="Helvetica Neue" w:hAnsi="Arial" w:cs="Arial"/>
              </w:rPr>
              <w:t>.</w:t>
            </w:r>
          </w:p>
        </w:tc>
      </w:tr>
      <w:tr w:rsidR="008D4F26" w14:paraId="18CDF18F" w14:textId="77777777">
        <w:tc>
          <w:tcPr>
            <w:tcW w:w="9576" w:type="dxa"/>
            <w:gridSpan w:val="4"/>
          </w:tcPr>
          <w:p w14:paraId="3CA2F1CD" w14:textId="2FF8714D"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5223151F"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26EE2353"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To view the food code, food law and other fact sheets go to: </w:t>
            </w:r>
            <w:hyperlink r:id="rId173">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2FB8BC96" w14:textId="77777777" w:rsidR="008D4F26" w:rsidRDefault="008D4F26">
      <w:pPr>
        <w:rPr>
          <w:rFonts w:ascii="Helvetica Neue" w:eastAsia="Helvetica Neue" w:hAnsi="Helvetica Neue" w:cs="Helvetica Neue"/>
        </w:rPr>
      </w:pPr>
    </w:p>
    <w:p w14:paraId="5D27A4D3" w14:textId="77777777" w:rsidR="008D4F26" w:rsidRDefault="008D4F26">
      <w:pPr>
        <w:rPr>
          <w:rFonts w:ascii="Helvetica Neue" w:eastAsia="Helvetica Neue" w:hAnsi="Helvetica Neue" w:cs="Helvetica Neue"/>
        </w:rPr>
      </w:pPr>
    </w:p>
    <w:p w14:paraId="54EB26CA"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Part 18</w:t>
      </w:r>
    </w:p>
    <w:p w14:paraId="5C3C020D" w14:textId="77777777" w:rsidR="008D4F26" w:rsidRPr="008D34EF" w:rsidRDefault="003C5564">
      <w:pPr>
        <w:rPr>
          <w:rFonts w:ascii="Arial" w:eastAsia="Helvetica Neue" w:hAnsi="Arial" w:cs="Arial"/>
          <w:b/>
          <w:sz w:val="24"/>
          <w:szCs w:val="24"/>
        </w:rPr>
      </w:pPr>
      <w:r w:rsidRPr="008D34EF">
        <w:rPr>
          <w:rFonts w:ascii="Arial" w:eastAsia="Helvetica Neue" w:hAnsi="Arial" w:cs="Arial"/>
          <w:b/>
          <w:sz w:val="24"/>
          <w:szCs w:val="24"/>
        </w:rPr>
        <w:t>Open Dining, Exposed Food Preparation Areas &amp; Outdoor Cooking Operations</w:t>
      </w:r>
    </w:p>
    <w:p w14:paraId="0527916E" w14:textId="77777777" w:rsidR="008D4F26" w:rsidRPr="00327FE6" w:rsidRDefault="008D4F26">
      <w:pPr>
        <w:rPr>
          <w:rFonts w:ascii="Arial" w:eastAsia="Helvetica Neue" w:hAnsi="Arial" w:cs="Arial"/>
          <w:b/>
          <w:sz w:val="28"/>
          <w:szCs w:val="28"/>
        </w:rPr>
      </w:pPr>
    </w:p>
    <w:p w14:paraId="5A02E13B" w14:textId="13C55038"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Outdoor dining, kitchens or food preparation areas exposed to outside environment or cooking directly outdoors present unique challenges depending on what is being proposed. These operations can be operated safely when they </w:t>
      </w:r>
      <w:r w:rsidR="00D0212B" w:rsidRPr="008D34EF">
        <w:rPr>
          <w:rFonts w:ascii="Arial" w:eastAsia="Helvetica Neue" w:hAnsi="Arial" w:cs="Arial"/>
          <w:sz w:val="22"/>
          <w:szCs w:val="22"/>
        </w:rPr>
        <w:t>follow</w:t>
      </w:r>
      <w:r w:rsidRPr="008D34EF">
        <w:rPr>
          <w:rFonts w:ascii="Arial" w:eastAsia="Helvetica Neue" w:hAnsi="Arial" w:cs="Arial"/>
          <w:sz w:val="22"/>
          <w:szCs w:val="22"/>
        </w:rPr>
        <w:t xml:space="preserve"> well-defined regulatory standards that are established to control and minimize the contributing factors of foodborne disease.</w:t>
      </w:r>
    </w:p>
    <w:p w14:paraId="3B877E15" w14:textId="77777777" w:rsidR="008D4F26" w:rsidRPr="008D34EF" w:rsidRDefault="008D4F26">
      <w:pPr>
        <w:rPr>
          <w:rFonts w:ascii="Arial" w:eastAsia="Helvetica Neue" w:hAnsi="Arial" w:cs="Arial"/>
          <w:sz w:val="22"/>
          <w:szCs w:val="22"/>
        </w:rPr>
      </w:pPr>
    </w:p>
    <w:p w14:paraId="57FCC9D0" w14:textId="3C57FA0C"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The minimum guidelines set forth in this section are consistent with Michigan Modified Food Code.  </w:t>
      </w:r>
    </w:p>
    <w:p w14:paraId="17D716C4" w14:textId="77777777" w:rsidR="008D4F26" w:rsidRDefault="008D4F26">
      <w:pPr>
        <w:rPr>
          <w:rFonts w:ascii="Helvetica Neue" w:eastAsia="Helvetica Neue" w:hAnsi="Helvetica Neue" w:cs="Helvetica Neue"/>
        </w:rPr>
      </w:pPr>
    </w:p>
    <w:p w14:paraId="31912DC1" w14:textId="77777777" w:rsidR="008D4F26" w:rsidRDefault="008D4F26">
      <w:pPr>
        <w:rPr>
          <w:rFonts w:ascii="Helvetica Neue" w:eastAsia="Helvetica Neue" w:hAnsi="Helvetica Neue" w:cs="Helvetica Neue"/>
        </w:rPr>
      </w:pPr>
    </w:p>
    <w:p w14:paraId="299502B5" w14:textId="77777777" w:rsidR="008D4F26" w:rsidRDefault="008D4F26">
      <w:pPr>
        <w:rPr>
          <w:rFonts w:ascii="Helvetica Neue" w:eastAsia="Helvetica Neue" w:hAnsi="Helvetica Neue" w:cs="Helvetica Neue"/>
        </w:rPr>
      </w:pPr>
    </w:p>
    <w:p w14:paraId="54959911" w14:textId="07B5ED5D" w:rsidR="008D34EF" w:rsidRDefault="008D34EF">
      <w:pPr>
        <w:rPr>
          <w:rFonts w:ascii="Helvetica Neue" w:eastAsia="Helvetica Neue" w:hAnsi="Helvetica Neue" w:cs="Helvetica Neue"/>
        </w:rPr>
      </w:pPr>
      <w:r>
        <w:rPr>
          <w:rFonts w:ascii="Helvetica Neue" w:eastAsia="Helvetica Neue" w:hAnsi="Helvetica Neue" w:cs="Helvetica Neue"/>
        </w:rPr>
        <w:br w:type="page"/>
      </w:r>
    </w:p>
    <w:tbl>
      <w:tblPr>
        <w:tblStyle w:val="afff"/>
        <w:tblW w:w="86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95"/>
        <w:gridCol w:w="2040"/>
        <w:gridCol w:w="2745"/>
        <w:gridCol w:w="3060"/>
      </w:tblGrid>
      <w:tr w:rsidR="008D4F26" w14:paraId="27BE53D8" w14:textId="77777777" w:rsidTr="008D34EF">
        <w:trPr>
          <w:trHeight w:val="333"/>
        </w:trPr>
        <w:tc>
          <w:tcPr>
            <w:tcW w:w="8640" w:type="dxa"/>
            <w:gridSpan w:val="4"/>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E64452B"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Worksheet Help</w:t>
            </w:r>
          </w:p>
        </w:tc>
      </w:tr>
      <w:tr w:rsidR="008D4F26" w14:paraId="3CC22802" w14:textId="77777777" w:rsidTr="000D7441">
        <w:trPr>
          <w:trHeight w:val="521"/>
        </w:trPr>
        <w:tc>
          <w:tcPr>
            <w:tcW w:w="2835" w:type="dxa"/>
            <w:gridSpan w:val="2"/>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BA35B69" w14:textId="77777777" w:rsidR="008D4F26" w:rsidRPr="008D34EF" w:rsidRDefault="003C5564" w:rsidP="008D34EF">
            <w:pPr>
              <w:spacing w:line="276" w:lineRule="auto"/>
              <w:jc w:val="center"/>
              <w:rPr>
                <w:rFonts w:ascii="Arial" w:eastAsia="Helvetica Neue" w:hAnsi="Arial" w:cs="Arial"/>
                <w:b/>
              </w:rPr>
            </w:pPr>
            <w:r w:rsidRPr="008D34EF">
              <w:rPr>
                <w:rFonts w:ascii="Arial" w:eastAsia="Helvetica Neue" w:hAnsi="Arial" w:cs="Arial"/>
                <w:b/>
              </w:rPr>
              <w:t>Question #</w:t>
            </w:r>
          </w:p>
        </w:tc>
        <w:tc>
          <w:tcPr>
            <w:tcW w:w="2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F6B218"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Food Code</w:t>
            </w:r>
          </w:p>
          <w:p w14:paraId="171B3297"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&amp; Food Law</w:t>
            </w:r>
          </w:p>
        </w:tc>
        <w:tc>
          <w:tcPr>
            <w:tcW w:w="3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970859A"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Guidance</w:t>
            </w:r>
          </w:p>
        </w:tc>
      </w:tr>
      <w:tr w:rsidR="008D4F26" w14:paraId="0A2B018A" w14:textId="77777777" w:rsidTr="000D7441">
        <w:trPr>
          <w:trHeight w:val="780"/>
        </w:trPr>
        <w:tc>
          <w:tcPr>
            <w:tcW w:w="7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F859E01" w14:textId="7566B208" w:rsidR="008D4F26" w:rsidRPr="008D34EF" w:rsidRDefault="004E71CF">
            <w:pPr>
              <w:spacing w:line="276" w:lineRule="auto"/>
              <w:rPr>
                <w:rFonts w:ascii="Arial" w:eastAsia="Helvetica Neue" w:hAnsi="Arial" w:cs="Arial"/>
              </w:rPr>
            </w:pPr>
            <w:r w:rsidRPr="008D34EF">
              <w:rPr>
                <w:rFonts w:ascii="Arial" w:eastAsia="Helvetica Neue" w:hAnsi="Arial" w:cs="Arial"/>
              </w:rPr>
              <w:t>7</w:t>
            </w:r>
            <w:r w:rsidR="009B7D2F">
              <w:rPr>
                <w:rFonts w:ascii="Arial" w:eastAsia="Helvetica Neue" w:hAnsi="Arial" w:cs="Arial"/>
              </w:rPr>
              <w:t>7</w:t>
            </w:r>
          </w:p>
        </w:tc>
        <w:tc>
          <w:tcPr>
            <w:tcW w:w="20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0B7EEE"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Outdoor Dining/ Exposed Food Preparation Areas</w:t>
            </w:r>
          </w:p>
        </w:tc>
        <w:tc>
          <w:tcPr>
            <w:tcW w:w="2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C0A76B" w14:textId="13D03EC3" w:rsidR="008D4F26" w:rsidRPr="008D34EF" w:rsidRDefault="003C5564">
            <w:pPr>
              <w:spacing w:line="276" w:lineRule="auto"/>
              <w:rPr>
                <w:rFonts w:ascii="Arial" w:eastAsia="Helvetica Neue" w:hAnsi="Arial" w:cs="Arial"/>
              </w:rPr>
            </w:pPr>
            <w:r w:rsidRPr="008D34EF">
              <w:rPr>
                <w:rFonts w:ascii="Arial" w:eastAsia="Helvetica Neue" w:hAnsi="Arial" w:cs="Arial"/>
              </w:rPr>
              <w:t>FC 3-305.11</w:t>
            </w:r>
            <w:r w:rsidR="008D34EF">
              <w:rPr>
                <w:rFonts w:ascii="Arial" w:eastAsia="Helvetica Neue" w:hAnsi="Arial" w:cs="Arial"/>
              </w:rPr>
              <w:t xml:space="preserve">, </w:t>
            </w:r>
            <w:r w:rsidRPr="008D34EF">
              <w:rPr>
                <w:rFonts w:ascii="Arial" w:eastAsia="Helvetica Neue" w:hAnsi="Arial" w:cs="Arial"/>
              </w:rPr>
              <w:t>FC 3-305.14</w:t>
            </w:r>
          </w:p>
          <w:p w14:paraId="40C2D9CA" w14:textId="2F892F09" w:rsidR="008D4F26" w:rsidRPr="008D34EF" w:rsidRDefault="003C5564">
            <w:pPr>
              <w:spacing w:line="276" w:lineRule="auto"/>
              <w:rPr>
                <w:rFonts w:ascii="Arial" w:eastAsia="Helvetica Neue" w:hAnsi="Arial" w:cs="Arial"/>
              </w:rPr>
            </w:pPr>
            <w:r w:rsidRPr="008D34EF">
              <w:rPr>
                <w:rFonts w:ascii="Arial" w:eastAsia="Helvetica Neue" w:hAnsi="Arial" w:cs="Arial"/>
              </w:rPr>
              <w:t>FC 3-306.11</w:t>
            </w:r>
            <w:r w:rsidR="008D34EF">
              <w:rPr>
                <w:rFonts w:ascii="Arial" w:eastAsia="Helvetica Neue" w:hAnsi="Arial" w:cs="Arial"/>
              </w:rPr>
              <w:t xml:space="preserve">, </w:t>
            </w:r>
            <w:r w:rsidRPr="008D34EF">
              <w:rPr>
                <w:rFonts w:ascii="Arial" w:eastAsia="Helvetica Neue" w:hAnsi="Arial" w:cs="Arial"/>
              </w:rPr>
              <w:t>FC 3-307.11</w:t>
            </w:r>
          </w:p>
          <w:p w14:paraId="7B40183A" w14:textId="6E5D9AA4" w:rsidR="008D4F26" w:rsidRPr="008D34EF" w:rsidRDefault="003C5564">
            <w:pPr>
              <w:spacing w:line="276" w:lineRule="auto"/>
              <w:rPr>
                <w:rFonts w:ascii="Arial" w:eastAsia="Helvetica Neue" w:hAnsi="Arial" w:cs="Arial"/>
              </w:rPr>
            </w:pPr>
            <w:r w:rsidRPr="008D34EF">
              <w:rPr>
                <w:rFonts w:ascii="Arial" w:eastAsia="Helvetica Neue" w:hAnsi="Arial" w:cs="Arial"/>
              </w:rPr>
              <w:t>FC 4-601.11</w:t>
            </w:r>
            <w:r w:rsidR="008D34EF">
              <w:rPr>
                <w:rFonts w:ascii="Arial" w:eastAsia="Helvetica Neue" w:hAnsi="Arial" w:cs="Arial"/>
              </w:rPr>
              <w:t xml:space="preserve">, </w:t>
            </w:r>
            <w:r w:rsidRPr="008D34EF">
              <w:rPr>
                <w:rFonts w:ascii="Arial" w:eastAsia="Helvetica Neue" w:hAnsi="Arial" w:cs="Arial"/>
              </w:rPr>
              <w:t>FC 4-903.11</w:t>
            </w:r>
          </w:p>
          <w:p w14:paraId="2A8E457D" w14:textId="2A01FC88" w:rsidR="008D4F26" w:rsidRPr="008D34EF" w:rsidRDefault="003C5564">
            <w:pPr>
              <w:spacing w:line="276" w:lineRule="auto"/>
              <w:rPr>
                <w:rFonts w:ascii="Arial" w:eastAsia="Helvetica Neue" w:hAnsi="Arial" w:cs="Arial"/>
              </w:rPr>
            </w:pPr>
            <w:r w:rsidRPr="008D34EF">
              <w:rPr>
                <w:rFonts w:ascii="Arial" w:eastAsia="Helvetica Neue" w:hAnsi="Arial" w:cs="Arial"/>
              </w:rPr>
              <w:t>FC 4-904.11</w:t>
            </w:r>
            <w:r w:rsidR="008D34EF">
              <w:rPr>
                <w:rFonts w:ascii="Arial" w:eastAsia="Helvetica Neue" w:hAnsi="Arial" w:cs="Arial"/>
              </w:rPr>
              <w:t xml:space="preserve">, </w:t>
            </w:r>
            <w:r w:rsidRPr="008D34EF">
              <w:rPr>
                <w:rFonts w:ascii="Arial" w:eastAsia="Helvetica Neue" w:hAnsi="Arial" w:cs="Arial"/>
              </w:rPr>
              <w:t>FC 4-904.13</w:t>
            </w:r>
          </w:p>
          <w:p w14:paraId="127560E2" w14:textId="3655B8D8" w:rsidR="008D4F26" w:rsidRPr="008D34EF" w:rsidRDefault="003C5564">
            <w:pPr>
              <w:spacing w:line="276" w:lineRule="auto"/>
              <w:rPr>
                <w:rFonts w:ascii="Arial" w:eastAsia="Helvetica Neue" w:hAnsi="Arial" w:cs="Arial"/>
              </w:rPr>
            </w:pPr>
            <w:r w:rsidRPr="008D34EF">
              <w:rPr>
                <w:rFonts w:ascii="Arial" w:eastAsia="Helvetica Neue" w:hAnsi="Arial" w:cs="Arial"/>
              </w:rPr>
              <w:t>FC 6-202.15</w:t>
            </w:r>
            <w:r w:rsidR="008D34EF">
              <w:rPr>
                <w:rFonts w:ascii="Arial" w:eastAsia="Helvetica Neue" w:hAnsi="Arial" w:cs="Arial"/>
              </w:rPr>
              <w:t xml:space="preserve">, </w:t>
            </w:r>
            <w:r w:rsidRPr="008D34EF">
              <w:rPr>
                <w:rFonts w:ascii="Arial" w:eastAsia="Helvetica Neue" w:hAnsi="Arial" w:cs="Arial"/>
              </w:rPr>
              <w:t>FC 6-202.16</w:t>
            </w:r>
          </w:p>
          <w:p w14:paraId="3C127B8B"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FC 6-501.111 </w:t>
            </w:r>
          </w:p>
        </w:tc>
        <w:tc>
          <w:tcPr>
            <w:tcW w:w="3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1A5B3D"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 See information below.</w:t>
            </w:r>
          </w:p>
        </w:tc>
      </w:tr>
      <w:tr w:rsidR="008D4F26" w14:paraId="21DD64E4" w14:textId="77777777" w:rsidTr="007E2E84">
        <w:trPr>
          <w:trHeight w:val="2600"/>
        </w:trPr>
        <w:tc>
          <w:tcPr>
            <w:tcW w:w="795" w:type="dxa"/>
            <w:tcBorders>
              <w:top w:val="nil"/>
              <w:left w:val="single" w:sz="7" w:space="0" w:color="000000"/>
              <w:bottom w:val="single" w:sz="4" w:space="0" w:color="auto"/>
              <w:right w:val="single" w:sz="7" w:space="0" w:color="000000"/>
            </w:tcBorders>
            <w:shd w:val="clear" w:color="auto" w:fill="auto"/>
            <w:tcMar>
              <w:top w:w="100" w:type="dxa"/>
              <w:left w:w="100" w:type="dxa"/>
              <w:bottom w:w="100" w:type="dxa"/>
              <w:right w:w="100" w:type="dxa"/>
            </w:tcMar>
          </w:tcPr>
          <w:p w14:paraId="2EE6BE76" w14:textId="22213A93" w:rsidR="008D4F26" w:rsidRPr="008D34EF" w:rsidRDefault="005921C8">
            <w:pPr>
              <w:spacing w:line="276" w:lineRule="auto"/>
              <w:rPr>
                <w:rFonts w:ascii="Arial" w:eastAsia="Helvetica Neue" w:hAnsi="Arial" w:cs="Arial"/>
              </w:rPr>
            </w:pPr>
            <w:r>
              <w:rPr>
                <w:rFonts w:ascii="Arial" w:eastAsia="Helvetica Neue" w:hAnsi="Arial" w:cs="Arial"/>
              </w:rPr>
              <w:t>7</w:t>
            </w:r>
            <w:r w:rsidR="009B7D2F">
              <w:rPr>
                <w:rFonts w:ascii="Arial" w:eastAsia="Helvetica Neue" w:hAnsi="Arial" w:cs="Arial"/>
              </w:rPr>
              <w:t>8</w:t>
            </w:r>
          </w:p>
        </w:tc>
        <w:tc>
          <w:tcPr>
            <w:tcW w:w="204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6525789A"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Outdoor Cooking Operations</w:t>
            </w:r>
          </w:p>
        </w:tc>
        <w:tc>
          <w:tcPr>
            <w:tcW w:w="2745"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6994343D" w14:textId="43AD29D1" w:rsidR="008D4F26" w:rsidRPr="008D34EF" w:rsidRDefault="003C5564">
            <w:pPr>
              <w:spacing w:line="276" w:lineRule="auto"/>
              <w:rPr>
                <w:rFonts w:ascii="Arial" w:eastAsia="Helvetica Neue" w:hAnsi="Arial" w:cs="Arial"/>
              </w:rPr>
            </w:pPr>
            <w:r w:rsidRPr="008D34EF">
              <w:rPr>
                <w:rFonts w:ascii="Arial" w:eastAsia="Helvetica Neue" w:hAnsi="Arial" w:cs="Arial"/>
              </w:rPr>
              <w:t>FC 2-103.11</w:t>
            </w:r>
            <w:r w:rsidR="008D34EF">
              <w:rPr>
                <w:rFonts w:ascii="Arial" w:eastAsia="Helvetica Neue" w:hAnsi="Arial" w:cs="Arial"/>
              </w:rPr>
              <w:t xml:space="preserve">, </w:t>
            </w:r>
            <w:r w:rsidRPr="008D34EF">
              <w:rPr>
                <w:rFonts w:ascii="Arial" w:eastAsia="Helvetica Neue" w:hAnsi="Arial" w:cs="Arial"/>
              </w:rPr>
              <w:t>FC 3-305.12</w:t>
            </w:r>
          </w:p>
          <w:p w14:paraId="5630759D" w14:textId="50ECCE93" w:rsidR="008D4F26" w:rsidRPr="008D34EF" w:rsidRDefault="003C5564">
            <w:pPr>
              <w:spacing w:line="276" w:lineRule="auto"/>
              <w:rPr>
                <w:rFonts w:ascii="Arial" w:eastAsia="Helvetica Neue" w:hAnsi="Arial" w:cs="Arial"/>
              </w:rPr>
            </w:pPr>
            <w:r w:rsidRPr="008D34EF">
              <w:rPr>
                <w:rFonts w:ascii="Arial" w:eastAsia="Helvetica Neue" w:hAnsi="Arial" w:cs="Arial"/>
              </w:rPr>
              <w:t>FC 3-305.14</w:t>
            </w:r>
            <w:r w:rsidR="008D34EF">
              <w:rPr>
                <w:rFonts w:ascii="Arial" w:eastAsia="Helvetica Neue" w:hAnsi="Arial" w:cs="Arial"/>
              </w:rPr>
              <w:t xml:space="preserve">, </w:t>
            </w:r>
            <w:r w:rsidRPr="008D34EF">
              <w:rPr>
                <w:rFonts w:ascii="Arial" w:eastAsia="Helvetica Neue" w:hAnsi="Arial" w:cs="Arial"/>
              </w:rPr>
              <w:t>FC 3-305.15</w:t>
            </w:r>
          </w:p>
          <w:p w14:paraId="1B909A5C" w14:textId="70F23CAA" w:rsidR="008D4F26" w:rsidRPr="008D34EF" w:rsidRDefault="003C5564">
            <w:pPr>
              <w:spacing w:line="276" w:lineRule="auto"/>
              <w:rPr>
                <w:rFonts w:ascii="Arial" w:eastAsia="Helvetica Neue" w:hAnsi="Arial" w:cs="Arial"/>
              </w:rPr>
            </w:pPr>
            <w:r w:rsidRPr="008D34EF">
              <w:rPr>
                <w:rFonts w:ascii="Arial" w:eastAsia="Helvetica Neue" w:hAnsi="Arial" w:cs="Arial"/>
              </w:rPr>
              <w:t>FC 3-306.11</w:t>
            </w:r>
            <w:r w:rsidR="008D34EF">
              <w:rPr>
                <w:rFonts w:ascii="Arial" w:eastAsia="Helvetica Neue" w:hAnsi="Arial" w:cs="Arial"/>
              </w:rPr>
              <w:t xml:space="preserve">, </w:t>
            </w:r>
            <w:r w:rsidRPr="008D34EF">
              <w:rPr>
                <w:rFonts w:ascii="Arial" w:eastAsia="Helvetica Neue" w:hAnsi="Arial" w:cs="Arial"/>
              </w:rPr>
              <w:t>FC 3-306.12</w:t>
            </w:r>
          </w:p>
          <w:p w14:paraId="2FF26DE6" w14:textId="549297C6" w:rsidR="008D4F26" w:rsidRPr="008D34EF" w:rsidRDefault="003C5564">
            <w:pPr>
              <w:spacing w:line="276" w:lineRule="auto"/>
              <w:rPr>
                <w:rFonts w:ascii="Arial" w:eastAsia="Helvetica Neue" w:hAnsi="Arial" w:cs="Arial"/>
              </w:rPr>
            </w:pPr>
            <w:r w:rsidRPr="008D34EF">
              <w:rPr>
                <w:rFonts w:ascii="Arial" w:eastAsia="Helvetica Neue" w:hAnsi="Arial" w:cs="Arial"/>
              </w:rPr>
              <w:t>FC 3-307.11</w:t>
            </w:r>
            <w:r w:rsidR="008D34EF">
              <w:rPr>
                <w:rFonts w:ascii="Arial" w:eastAsia="Helvetica Neue" w:hAnsi="Arial" w:cs="Arial"/>
              </w:rPr>
              <w:t xml:space="preserve">, </w:t>
            </w:r>
            <w:r w:rsidRPr="008D34EF">
              <w:rPr>
                <w:rFonts w:ascii="Arial" w:eastAsia="Helvetica Neue" w:hAnsi="Arial" w:cs="Arial"/>
              </w:rPr>
              <w:t>FC Chapter 4</w:t>
            </w:r>
          </w:p>
          <w:p w14:paraId="71CD1143" w14:textId="2874B089" w:rsidR="008D4F26" w:rsidRPr="008D34EF" w:rsidRDefault="003C5564">
            <w:pPr>
              <w:spacing w:line="276" w:lineRule="auto"/>
              <w:rPr>
                <w:rFonts w:ascii="Arial" w:eastAsia="Helvetica Neue" w:hAnsi="Arial" w:cs="Arial"/>
              </w:rPr>
            </w:pPr>
            <w:r w:rsidRPr="008D34EF">
              <w:rPr>
                <w:rFonts w:ascii="Arial" w:eastAsia="Helvetica Neue" w:hAnsi="Arial" w:cs="Arial"/>
              </w:rPr>
              <w:t>FC 5-203.11</w:t>
            </w:r>
            <w:r w:rsidR="008D34EF">
              <w:rPr>
                <w:rFonts w:ascii="Arial" w:eastAsia="Helvetica Neue" w:hAnsi="Arial" w:cs="Arial"/>
              </w:rPr>
              <w:t xml:space="preserve">, </w:t>
            </w:r>
            <w:r w:rsidRPr="008D34EF">
              <w:rPr>
                <w:rFonts w:ascii="Arial" w:eastAsia="Helvetica Neue" w:hAnsi="Arial" w:cs="Arial"/>
              </w:rPr>
              <w:t>FC 5-501.13</w:t>
            </w:r>
          </w:p>
          <w:p w14:paraId="48B4A466" w14:textId="5E624487" w:rsidR="008D4F26" w:rsidRPr="008D34EF" w:rsidRDefault="003C5564">
            <w:pPr>
              <w:spacing w:line="276" w:lineRule="auto"/>
              <w:rPr>
                <w:rFonts w:ascii="Arial" w:eastAsia="Helvetica Neue" w:hAnsi="Arial" w:cs="Arial"/>
              </w:rPr>
            </w:pPr>
            <w:r w:rsidRPr="008D34EF">
              <w:rPr>
                <w:rFonts w:ascii="Arial" w:eastAsia="Helvetica Neue" w:hAnsi="Arial" w:cs="Arial"/>
              </w:rPr>
              <w:t>FC 5-501.15</w:t>
            </w:r>
            <w:r w:rsidR="008D34EF">
              <w:rPr>
                <w:rFonts w:ascii="Arial" w:eastAsia="Helvetica Neue" w:hAnsi="Arial" w:cs="Arial"/>
              </w:rPr>
              <w:t xml:space="preserve">, </w:t>
            </w:r>
            <w:r w:rsidRPr="008D34EF">
              <w:rPr>
                <w:rFonts w:ascii="Arial" w:eastAsia="Helvetica Neue" w:hAnsi="Arial" w:cs="Arial"/>
              </w:rPr>
              <w:t>FC 6-101.11</w:t>
            </w:r>
          </w:p>
          <w:p w14:paraId="732DC066" w14:textId="057C9435" w:rsidR="008D4F26" w:rsidRPr="008D34EF" w:rsidRDefault="003C5564">
            <w:pPr>
              <w:spacing w:line="276" w:lineRule="auto"/>
              <w:rPr>
                <w:rFonts w:ascii="Arial" w:eastAsia="Helvetica Neue" w:hAnsi="Arial" w:cs="Arial"/>
              </w:rPr>
            </w:pPr>
            <w:r w:rsidRPr="008D34EF">
              <w:rPr>
                <w:rFonts w:ascii="Arial" w:eastAsia="Helvetica Neue" w:hAnsi="Arial" w:cs="Arial"/>
              </w:rPr>
              <w:t>FC 6-201.11</w:t>
            </w:r>
            <w:r w:rsidR="008D34EF">
              <w:rPr>
                <w:rFonts w:ascii="Arial" w:eastAsia="Helvetica Neue" w:hAnsi="Arial" w:cs="Arial"/>
              </w:rPr>
              <w:t xml:space="preserve">, </w:t>
            </w:r>
            <w:r w:rsidRPr="008D34EF">
              <w:rPr>
                <w:rFonts w:ascii="Arial" w:eastAsia="Helvetica Neue" w:hAnsi="Arial" w:cs="Arial"/>
              </w:rPr>
              <w:t>FC 6-202.11</w:t>
            </w:r>
          </w:p>
          <w:p w14:paraId="1D0458F8" w14:textId="008A6C55" w:rsidR="008D4F26" w:rsidRPr="008D34EF" w:rsidRDefault="003C5564">
            <w:pPr>
              <w:spacing w:line="276" w:lineRule="auto"/>
              <w:rPr>
                <w:rFonts w:ascii="Arial" w:eastAsia="Helvetica Neue" w:hAnsi="Arial" w:cs="Arial"/>
              </w:rPr>
            </w:pPr>
            <w:r w:rsidRPr="008D34EF">
              <w:rPr>
                <w:rFonts w:ascii="Arial" w:eastAsia="Helvetica Neue" w:hAnsi="Arial" w:cs="Arial"/>
              </w:rPr>
              <w:t>FC 6-202.16</w:t>
            </w:r>
            <w:r w:rsidR="008D34EF">
              <w:rPr>
                <w:rFonts w:ascii="Arial" w:eastAsia="Helvetica Neue" w:hAnsi="Arial" w:cs="Arial"/>
              </w:rPr>
              <w:t xml:space="preserve">, </w:t>
            </w:r>
            <w:r w:rsidRPr="008D34EF">
              <w:rPr>
                <w:rFonts w:ascii="Arial" w:eastAsia="Helvetica Neue" w:hAnsi="Arial" w:cs="Arial"/>
              </w:rPr>
              <w:t>FC 6-303.11</w:t>
            </w:r>
          </w:p>
          <w:p w14:paraId="0BD60C87" w14:textId="6DEF9B59" w:rsidR="008D4F26" w:rsidRPr="008D34EF" w:rsidRDefault="003C5564" w:rsidP="008D34EF">
            <w:pPr>
              <w:spacing w:line="276" w:lineRule="auto"/>
              <w:rPr>
                <w:rFonts w:ascii="Arial" w:eastAsia="Helvetica Neue" w:hAnsi="Arial" w:cs="Arial"/>
              </w:rPr>
            </w:pPr>
            <w:r w:rsidRPr="008D34EF">
              <w:rPr>
                <w:rFonts w:ascii="Arial" w:eastAsia="Helvetica Neue" w:hAnsi="Arial" w:cs="Arial"/>
              </w:rPr>
              <w:t>FC 6-304.11</w:t>
            </w:r>
          </w:p>
        </w:tc>
        <w:tc>
          <w:tcPr>
            <w:tcW w:w="306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2DAB5B61"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See information below.  </w:t>
            </w:r>
          </w:p>
        </w:tc>
      </w:tr>
      <w:tr w:rsidR="007E2E84" w14:paraId="145C39D7" w14:textId="77777777" w:rsidTr="007E2E84">
        <w:trPr>
          <w:trHeight w:val="1348"/>
        </w:trPr>
        <w:tc>
          <w:tcPr>
            <w:tcW w:w="8640" w:type="dxa"/>
            <w:gridSpan w:val="4"/>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FD9A5" w14:textId="29CBD7C3" w:rsidR="007E2E84" w:rsidRPr="008D34EF" w:rsidRDefault="007E2E84" w:rsidP="007E2E8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520D7990" w14:textId="77777777" w:rsidR="007E2E84" w:rsidRPr="008D34EF" w:rsidRDefault="007E2E84" w:rsidP="007E2E8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3CC2B310" w14:textId="69FD755B" w:rsidR="007E2E84" w:rsidRPr="008D34EF" w:rsidRDefault="007E2E84" w:rsidP="007E2E84">
            <w:pPr>
              <w:spacing w:line="276" w:lineRule="auto"/>
              <w:rPr>
                <w:rFonts w:ascii="Arial" w:eastAsia="Helvetica Neue" w:hAnsi="Arial" w:cs="Arial"/>
              </w:rPr>
            </w:pPr>
            <w:r w:rsidRPr="008D34EF">
              <w:rPr>
                <w:rFonts w:ascii="Arial" w:eastAsia="Helvetica Neue" w:hAnsi="Arial" w:cs="Arial"/>
              </w:rPr>
              <w:t xml:space="preserve">To view the food code, food law and other fact sheets go to: </w:t>
            </w:r>
            <w:hyperlink r:id="rId174">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457451B3" w14:textId="77777777" w:rsidR="008D4F26" w:rsidRDefault="008D4F26">
      <w:pPr>
        <w:rPr>
          <w:rFonts w:ascii="Helvetica Neue" w:eastAsia="Helvetica Neue" w:hAnsi="Helvetica Neue" w:cs="Helvetica Neue"/>
        </w:rPr>
      </w:pPr>
    </w:p>
    <w:p w14:paraId="32A4F24E" w14:textId="77777777" w:rsidR="008D4F26" w:rsidRPr="008D34EF" w:rsidRDefault="003C5564">
      <w:pPr>
        <w:rPr>
          <w:rFonts w:ascii="Arial" w:eastAsia="Helvetica Neue" w:hAnsi="Arial" w:cs="Arial"/>
          <w:b/>
          <w:sz w:val="22"/>
          <w:szCs w:val="22"/>
        </w:rPr>
      </w:pPr>
      <w:r w:rsidRPr="008D34EF">
        <w:rPr>
          <w:rFonts w:ascii="Arial" w:eastAsia="Helvetica Neue" w:hAnsi="Arial" w:cs="Arial"/>
          <w:b/>
          <w:sz w:val="22"/>
          <w:szCs w:val="22"/>
        </w:rPr>
        <w:t>Incidental Exposure to the Outdoors</w:t>
      </w:r>
    </w:p>
    <w:p w14:paraId="7CF06C14" w14:textId="02E337EE"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Appropriate barriers and procedures need to be put into place to protect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from contamination and prevent pest entry if a dining area and/or food/beverage service </w:t>
      </w:r>
      <w:r w:rsidR="00714266">
        <w:rPr>
          <w:rFonts w:ascii="Arial" w:eastAsia="Helvetica Neue" w:hAnsi="Arial" w:cs="Arial"/>
          <w:sz w:val="22"/>
          <w:szCs w:val="22"/>
        </w:rPr>
        <w:t xml:space="preserve">area </w:t>
      </w:r>
      <w:r w:rsidRPr="008D34EF">
        <w:rPr>
          <w:rFonts w:ascii="Arial" w:eastAsia="Helvetica Neue" w:hAnsi="Arial" w:cs="Arial"/>
          <w:sz w:val="22"/>
          <w:szCs w:val="22"/>
        </w:rPr>
        <w:t xml:space="preserve">will be exposed to the outdoor environment.  This exposure to the outdoors is typically through dining areas that have doors (i.e. sliding, garage), walls, or windows that can open or be moved to expose the </w:t>
      </w:r>
      <w:r w:rsidRPr="00B73236">
        <w:rPr>
          <w:rFonts w:ascii="Arial" w:eastAsia="Helvetica Neue" w:hAnsi="Arial" w:cs="Arial"/>
          <w:i/>
          <w:sz w:val="22"/>
          <w:szCs w:val="22"/>
        </w:rPr>
        <w:t>food establishment</w:t>
      </w:r>
      <w:r w:rsidRPr="008D34EF">
        <w:rPr>
          <w:rFonts w:ascii="Arial" w:eastAsia="Helvetica Neue" w:hAnsi="Arial" w:cs="Arial"/>
          <w:sz w:val="22"/>
          <w:szCs w:val="22"/>
        </w:rPr>
        <w:t xml:space="preserve"> and kitchen operations to the outdoors especially if an open kitchen concept will be used.  Examples of appropriate barriers and procedures include but are not limited to:</w:t>
      </w:r>
    </w:p>
    <w:p w14:paraId="2E6F41FD" w14:textId="77777777" w:rsidR="008D4F26" w:rsidRPr="008D34EF" w:rsidRDefault="008D4F26">
      <w:pPr>
        <w:rPr>
          <w:rFonts w:ascii="Arial" w:eastAsia="Helvetica Neue" w:hAnsi="Arial" w:cs="Arial"/>
          <w:sz w:val="22"/>
          <w:szCs w:val="22"/>
        </w:rPr>
      </w:pPr>
    </w:p>
    <w:p w14:paraId="7D435129"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Solid tight fitting self-closing doors between the outdoor exposed dining area and kitchen and/or food preparation areas.</w:t>
      </w:r>
    </w:p>
    <w:p w14:paraId="1A8D9253"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Installation of screens on the outer openings of the dining area.</w:t>
      </w:r>
    </w:p>
    <w:p w14:paraId="44333A84"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Installation of air curtains on the outer openings of the dining area and/or between the openings of the kitchen/food preparation areas and the outdoor exposed dining area.  To be effective, installed air curtains should be equal to or larger than the size of the opening they are installed over.</w:t>
      </w:r>
    </w:p>
    <w:p w14:paraId="7C58B4EA"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 xml:space="preserve">Providing appropriate protective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or covers for exposed food and utensils.</w:t>
      </w:r>
    </w:p>
    <w:p w14:paraId="7221627A"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 xml:space="preserve">Conducting pre-service food preparation activities at times in which the establishment is not opened up to the outdoors.  </w:t>
      </w:r>
    </w:p>
    <w:p w14:paraId="05CBCAB3"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Limiting the types of food preparation/service that occur within the outdoor exposed area.</w:t>
      </w:r>
    </w:p>
    <w:p w14:paraId="762BE98D"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Providing continued protection of the food preparation/service area within the outdoor exposed area when not in operation.</w:t>
      </w:r>
    </w:p>
    <w:p w14:paraId="0DABACBA" w14:textId="77777777" w:rsidR="008D4F26" w:rsidRPr="008D34EF" w:rsidRDefault="008D4F26">
      <w:pPr>
        <w:rPr>
          <w:rFonts w:ascii="Arial" w:eastAsia="Helvetica Neue" w:hAnsi="Arial" w:cs="Arial"/>
          <w:sz w:val="22"/>
          <w:szCs w:val="22"/>
        </w:rPr>
      </w:pPr>
    </w:p>
    <w:p w14:paraId="0E0E21A2" w14:textId="77777777"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The types of barriers and procedures that will be needed depend upon your specific food operations and processes.  A conversation will need to occur between you and the regulatory agency to determine the most effective means for protecting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w:t>
      </w:r>
    </w:p>
    <w:p w14:paraId="4F2CF0F5" w14:textId="77777777" w:rsidR="008D4F26" w:rsidRPr="008D34EF" w:rsidRDefault="008D4F26">
      <w:pPr>
        <w:rPr>
          <w:rFonts w:ascii="Arial" w:eastAsia="Helvetica Neue" w:hAnsi="Arial" w:cs="Arial"/>
          <w:sz w:val="22"/>
          <w:szCs w:val="22"/>
        </w:rPr>
      </w:pPr>
    </w:p>
    <w:p w14:paraId="4106991F" w14:textId="77777777" w:rsidR="008D4F26" w:rsidRPr="008D34EF" w:rsidRDefault="003C5564">
      <w:pPr>
        <w:rPr>
          <w:rFonts w:ascii="Arial" w:eastAsia="Helvetica Neue" w:hAnsi="Arial" w:cs="Arial"/>
          <w:sz w:val="22"/>
          <w:szCs w:val="22"/>
        </w:rPr>
      </w:pPr>
      <w:r w:rsidRPr="008D34EF">
        <w:rPr>
          <w:rFonts w:ascii="Arial" w:eastAsia="Helvetica Neue" w:hAnsi="Arial" w:cs="Arial"/>
          <w:b/>
          <w:sz w:val="22"/>
          <w:szCs w:val="22"/>
        </w:rPr>
        <w:t>Outdoor Cooking/Preparation</w:t>
      </w:r>
    </w:p>
    <w:p w14:paraId="352D0F02" w14:textId="5F687E66" w:rsidR="008D4F26" w:rsidRPr="008D34EF" w:rsidRDefault="003C5564">
      <w:pPr>
        <w:rPr>
          <w:rFonts w:ascii="Arial" w:eastAsia="Helvetica Neue" w:hAnsi="Arial" w:cs="Arial"/>
          <w:b/>
          <w:sz w:val="22"/>
          <w:szCs w:val="22"/>
        </w:rPr>
      </w:pPr>
      <w:r w:rsidRPr="008D34EF">
        <w:rPr>
          <w:rFonts w:ascii="Arial" w:eastAsia="Helvetica Neue" w:hAnsi="Arial" w:cs="Arial"/>
          <w:sz w:val="22"/>
          <w:szCs w:val="22"/>
        </w:rPr>
        <w:t xml:space="preserve">When planning to cook foods outdoors as part of your fixed </w:t>
      </w:r>
      <w:r w:rsidRPr="00B73236">
        <w:rPr>
          <w:rFonts w:ascii="Arial" w:eastAsia="Helvetica Neue" w:hAnsi="Arial" w:cs="Arial"/>
          <w:i/>
          <w:sz w:val="22"/>
          <w:szCs w:val="22"/>
        </w:rPr>
        <w:t>food establishment</w:t>
      </w:r>
      <w:r w:rsidRPr="008D34EF">
        <w:rPr>
          <w:rFonts w:ascii="Arial" w:eastAsia="Helvetica Neue" w:hAnsi="Arial" w:cs="Arial"/>
          <w:sz w:val="22"/>
          <w:szCs w:val="22"/>
        </w:rPr>
        <w:t xml:space="preserve">, several issues must be addressed to adequately protect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w:t>
      </w:r>
      <w:r w:rsidRPr="008D34EF">
        <w:rPr>
          <w:rFonts w:ascii="Arial" w:eastAsia="Helvetica Neue" w:hAnsi="Arial" w:cs="Arial"/>
          <w:b/>
          <w:sz w:val="22"/>
          <w:szCs w:val="22"/>
        </w:rPr>
        <w:t xml:space="preserve">Outdoor cooking/preparation operations are not intended to </w:t>
      </w:r>
      <w:r w:rsidR="000D7441" w:rsidRPr="008D34EF">
        <w:rPr>
          <w:rFonts w:ascii="Arial" w:eastAsia="Helvetica Neue" w:hAnsi="Arial" w:cs="Arial"/>
          <w:b/>
          <w:sz w:val="22"/>
          <w:szCs w:val="22"/>
        </w:rPr>
        <w:t>be a</w:t>
      </w:r>
      <w:r w:rsidRPr="008D34EF">
        <w:rPr>
          <w:rFonts w:ascii="Arial" w:eastAsia="Helvetica Neue" w:hAnsi="Arial" w:cs="Arial"/>
          <w:b/>
          <w:sz w:val="22"/>
          <w:szCs w:val="22"/>
        </w:rPr>
        <w:t xml:space="preserve"> standalone process but may be used in conjunction with the interior operations of your </w:t>
      </w:r>
      <w:r w:rsidR="000D7441" w:rsidRPr="008D34EF">
        <w:rPr>
          <w:rFonts w:ascii="Arial" w:eastAsia="Helvetica Neue" w:hAnsi="Arial" w:cs="Arial"/>
          <w:b/>
          <w:sz w:val="22"/>
          <w:szCs w:val="22"/>
        </w:rPr>
        <w:t xml:space="preserve">fixed </w:t>
      </w:r>
      <w:r w:rsidR="000D7441" w:rsidRPr="00B73236">
        <w:rPr>
          <w:rFonts w:ascii="Arial" w:eastAsia="Helvetica Neue" w:hAnsi="Arial" w:cs="Arial"/>
          <w:b/>
          <w:i/>
          <w:sz w:val="22"/>
          <w:szCs w:val="22"/>
        </w:rPr>
        <w:t>food</w:t>
      </w:r>
      <w:r w:rsidRPr="00B73236">
        <w:rPr>
          <w:rFonts w:ascii="Arial" w:eastAsia="Helvetica Neue" w:hAnsi="Arial" w:cs="Arial"/>
          <w:b/>
          <w:i/>
          <w:sz w:val="22"/>
          <w:szCs w:val="22"/>
        </w:rPr>
        <w:t xml:space="preserve"> establishment</w:t>
      </w:r>
      <w:r w:rsidRPr="008D34EF">
        <w:rPr>
          <w:rFonts w:ascii="Arial" w:eastAsia="Helvetica Neue" w:hAnsi="Arial" w:cs="Arial"/>
          <w:b/>
          <w:sz w:val="22"/>
          <w:szCs w:val="22"/>
        </w:rPr>
        <w:t xml:space="preserve">. </w:t>
      </w:r>
    </w:p>
    <w:p w14:paraId="1CA583EA" w14:textId="77777777" w:rsidR="008D4F26" w:rsidRPr="000D7441" w:rsidRDefault="003C5564" w:rsidP="0059657F">
      <w:pPr>
        <w:pStyle w:val="Heading1"/>
        <w:keepNext w:val="0"/>
        <w:numPr>
          <w:ilvl w:val="0"/>
          <w:numId w:val="10"/>
        </w:numPr>
        <w:spacing w:before="480" w:after="120"/>
        <w:contextualSpacing/>
        <w:jc w:val="left"/>
        <w:rPr>
          <w:rFonts w:eastAsia="Helvetica Neue"/>
          <w:b w:val="0"/>
          <w:sz w:val="22"/>
          <w:szCs w:val="22"/>
        </w:rPr>
      </w:pPr>
      <w:bookmarkStart w:id="32" w:name="_svgmqica1cpk" w:colFirst="0" w:colLast="0"/>
      <w:bookmarkEnd w:id="32"/>
      <w:r w:rsidRPr="000D7441">
        <w:rPr>
          <w:rFonts w:eastAsia="Helvetica Neue"/>
          <w:b w:val="0"/>
          <w:i w:val="0"/>
          <w:sz w:val="22"/>
          <w:szCs w:val="22"/>
          <w:u w:val="none"/>
        </w:rPr>
        <w:t>Location of the outdoor cooking/preparation operation</w:t>
      </w:r>
    </w:p>
    <w:p w14:paraId="14C266BA" w14:textId="582F5C7C"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Outdoor cooking/preparation must </w:t>
      </w:r>
      <w:r w:rsidR="000D7441" w:rsidRPr="000D7441">
        <w:rPr>
          <w:rFonts w:ascii="Arial" w:eastAsia="Helvetica Neue" w:hAnsi="Arial" w:cs="Arial"/>
          <w:sz w:val="22"/>
          <w:szCs w:val="22"/>
        </w:rPr>
        <w:t>be in</w:t>
      </w:r>
      <w:r w:rsidRPr="000D7441">
        <w:rPr>
          <w:rFonts w:ascii="Arial" w:eastAsia="Helvetica Neue" w:hAnsi="Arial" w:cs="Arial"/>
          <w:sz w:val="22"/>
          <w:szCs w:val="22"/>
        </w:rPr>
        <w:t xml:space="preserve"> an area that is near an entrance to the kitchen that allows convenient and easy access to the support services provided by the interior operations of the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Safe and protected transportation of food,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utensils, and other items from the interior of the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to the outdoor area and back needs to be evaluated.  </w:t>
      </w:r>
    </w:p>
    <w:p w14:paraId="00EBA253"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The outdoor cooking/preparation operation needs to be in an area that is protected from exterior </w:t>
      </w:r>
      <w:r w:rsidRPr="007C3977">
        <w:rPr>
          <w:rFonts w:ascii="Arial" w:eastAsia="Helvetica Neue" w:hAnsi="Arial" w:cs="Arial"/>
          <w:i/>
          <w:sz w:val="22"/>
          <w:szCs w:val="22"/>
        </w:rPr>
        <w:t>refuse</w:t>
      </w:r>
      <w:r w:rsidRPr="000D7441">
        <w:rPr>
          <w:rFonts w:ascii="Arial" w:eastAsia="Helvetica Neue" w:hAnsi="Arial" w:cs="Arial"/>
          <w:sz w:val="22"/>
          <w:szCs w:val="22"/>
        </w:rPr>
        <w:t xml:space="preserve"> containers and </w:t>
      </w:r>
      <w:r w:rsidRPr="007C3977">
        <w:rPr>
          <w:rFonts w:ascii="Arial" w:eastAsia="Helvetica Neue" w:hAnsi="Arial" w:cs="Arial"/>
          <w:i/>
          <w:sz w:val="22"/>
          <w:szCs w:val="22"/>
        </w:rPr>
        <w:t>sewage</w:t>
      </w:r>
      <w:r w:rsidRPr="000D7441">
        <w:rPr>
          <w:rFonts w:ascii="Arial" w:eastAsia="Helvetica Neue" w:hAnsi="Arial" w:cs="Arial"/>
          <w:sz w:val="22"/>
          <w:szCs w:val="22"/>
        </w:rPr>
        <w:t xml:space="preserve"> and rainwater runoff. Additionally, the area should have maintenance of vegetation in the surrounding area and effective pest control measures.</w:t>
      </w:r>
    </w:p>
    <w:p w14:paraId="6ABEF8D5" w14:textId="77777777" w:rsidR="008D4F26" w:rsidRPr="000D7441" w:rsidRDefault="008D4F26">
      <w:pPr>
        <w:ind w:left="720"/>
        <w:rPr>
          <w:rFonts w:ascii="Arial" w:eastAsia="Helvetica Neue" w:hAnsi="Arial" w:cs="Arial"/>
          <w:sz w:val="22"/>
          <w:szCs w:val="22"/>
        </w:rPr>
      </w:pPr>
    </w:p>
    <w:p w14:paraId="3B5CE370" w14:textId="77777777" w:rsidR="008D4F26" w:rsidRPr="000D7441" w:rsidRDefault="003C5564" w:rsidP="0059657F">
      <w:pPr>
        <w:numPr>
          <w:ilvl w:val="0"/>
          <w:numId w:val="10"/>
        </w:numPr>
        <w:rPr>
          <w:rFonts w:ascii="Arial" w:eastAsia="Helvetica Neue" w:hAnsi="Arial" w:cs="Arial"/>
          <w:sz w:val="22"/>
          <w:szCs w:val="22"/>
        </w:rPr>
      </w:pPr>
      <w:r w:rsidRPr="000D7441">
        <w:rPr>
          <w:rFonts w:ascii="Arial" w:eastAsia="Helvetica Neue" w:hAnsi="Arial" w:cs="Arial"/>
          <w:sz w:val="22"/>
          <w:szCs w:val="22"/>
        </w:rPr>
        <w:t>Overhead Protection</w:t>
      </w:r>
    </w:p>
    <w:p w14:paraId="758E1FBE" w14:textId="1F2EE5C6"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Cooking and preparation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must be adequately covered (cooker </w:t>
      </w:r>
      <w:r w:rsidR="000D7441" w:rsidRPr="000D7441">
        <w:rPr>
          <w:rFonts w:ascii="Arial" w:eastAsia="Helvetica Neue" w:hAnsi="Arial" w:cs="Arial"/>
          <w:sz w:val="22"/>
          <w:szCs w:val="22"/>
        </w:rPr>
        <w:t>top, lids</w:t>
      </w:r>
      <w:r w:rsidRPr="000D7441">
        <w:rPr>
          <w:rFonts w:ascii="Arial" w:eastAsia="Helvetica Neue" w:hAnsi="Arial" w:cs="Arial"/>
          <w:sz w:val="22"/>
          <w:szCs w:val="22"/>
        </w:rPr>
        <w:t xml:space="preserve">, etc.). Additional overhead protection may also be required dependent upon proposed operations. Examples of acceptable overhead protection are roofs or other permanent structures, canopies, awnings, or table-type umbrellas that have met all state and local fire codes. Protection of individual pieces of food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and/or containers may still be necessary even if a canopy or other protective structure is provided.  </w:t>
      </w:r>
    </w:p>
    <w:p w14:paraId="6864B6FB" w14:textId="77777777" w:rsidR="008D4F26" w:rsidRPr="000D7441" w:rsidRDefault="003C5564" w:rsidP="0059657F">
      <w:pPr>
        <w:pStyle w:val="Heading1"/>
        <w:keepNext w:val="0"/>
        <w:numPr>
          <w:ilvl w:val="0"/>
          <w:numId w:val="10"/>
        </w:numPr>
        <w:spacing w:before="480" w:after="120"/>
        <w:jc w:val="left"/>
        <w:rPr>
          <w:rFonts w:eastAsia="Helvetica Neue"/>
          <w:b w:val="0"/>
          <w:sz w:val="22"/>
          <w:szCs w:val="22"/>
        </w:rPr>
      </w:pPr>
      <w:bookmarkStart w:id="33" w:name="_i3nvpfbhc3v4" w:colFirst="0" w:colLast="0"/>
      <w:bookmarkEnd w:id="33"/>
      <w:r w:rsidRPr="000D7441">
        <w:rPr>
          <w:rFonts w:eastAsia="Helvetica Neue"/>
          <w:b w:val="0"/>
          <w:i w:val="0"/>
          <w:sz w:val="22"/>
          <w:szCs w:val="22"/>
          <w:u w:val="none"/>
        </w:rPr>
        <w:t>Walls</w:t>
      </w:r>
    </w:p>
    <w:p w14:paraId="7ACC97DE"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Walls may not be required at the outdoor area if only cooking takes place.  However, if a specific environmental condition exists, walls may be needed to provide additional food protection.  In certain locations, walls could be required to protect against the elements, windblown dust and debris, insects, or other sources that may contaminate food, food contact surfaces,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utensils, or employees. Screening, canvas, or other similar material may be </w:t>
      </w:r>
      <w:r w:rsidRPr="00B74A51">
        <w:rPr>
          <w:rFonts w:ascii="Arial" w:eastAsia="Helvetica Neue" w:hAnsi="Arial" w:cs="Arial"/>
          <w:i/>
          <w:sz w:val="22"/>
          <w:szCs w:val="22"/>
        </w:rPr>
        <w:t>approved</w:t>
      </w:r>
      <w:r w:rsidRPr="000D7441">
        <w:rPr>
          <w:rFonts w:ascii="Arial" w:eastAsia="Helvetica Neue" w:hAnsi="Arial" w:cs="Arial"/>
          <w:sz w:val="22"/>
          <w:szCs w:val="22"/>
        </w:rPr>
        <w:t xml:space="preserve"> by the </w:t>
      </w:r>
      <w:r w:rsidRPr="007C3977">
        <w:rPr>
          <w:rFonts w:ascii="Arial" w:eastAsia="Helvetica Neue" w:hAnsi="Arial" w:cs="Arial"/>
          <w:i/>
          <w:sz w:val="22"/>
          <w:szCs w:val="22"/>
        </w:rPr>
        <w:t>regulatory authority</w:t>
      </w:r>
      <w:r w:rsidRPr="000D7441">
        <w:rPr>
          <w:rFonts w:ascii="Arial" w:eastAsia="Helvetica Neue" w:hAnsi="Arial" w:cs="Arial"/>
          <w:sz w:val="22"/>
          <w:szCs w:val="22"/>
        </w:rPr>
        <w:t xml:space="preserve"> if it provides adequate protection. </w:t>
      </w:r>
    </w:p>
    <w:p w14:paraId="15EB13F1"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If tables or other food contact surfaces are used when cutting, slicing, washing, portioning, or otherwise preparing food items, then walls would be required to provide additional food protection.</w:t>
      </w:r>
      <w:r w:rsidRPr="000D7441">
        <w:rPr>
          <w:rFonts w:ascii="Arial" w:eastAsia="Helvetica Neue" w:hAnsi="Arial" w:cs="Arial"/>
          <w:sz w:val="22"/>
          <w:szCs w:val="22"/>
        </w:rPr>
        <w:br/>
      </w:r>
    </w:p>
    <w:p w14:paraId="7668B46D" w14:textId="77777777" w:rsidR="008D4F26" w:rsidRPr="000D7441" w:rsidRDefault="003C5564" w:rsidP="0059657F">
      <w:pPr>
        <w:numPr>
          <w:ilvl w:val="0"/>
          <w:numId w:val="10"/>
        </w:numPr>
        <w:rPr>
          <w:rFonts w:ascii="Arial" w:eastAsia="Helvetica Neue" w:hAnsi="Arial" w:cs="Arial"/>
          <w:sz w:val="22"/>
          <w:szCs w:val="22"/>
        </w:rPr>
      </w:pPr>
      <w:r w:rsidRPr="000D7441">
        <w:rPr>
          <w:rFonts w:ascii="Arial" w:eastAsia="Cambria" w:hAnsi="Arial" w:cs="Arial"/>
          <w:sz w:val="22"/>
          <w:szCs w:val="22"/>
        </w:rPr>
        <w:t xml:space="preserve"> </w:t>
      </w:r>
      <w:r w:rsidRPr="000D7441">
        <w:rPr>
          <w:rFonts w:ascii="Arial" w:eastAsia="Helvetica Neue" w:hAnsi="Arial" w:cs="Arial"/>
          <w:sz w:val="22"/>
          <w:szCs w:val="22"/>
        </w:rPr>
        <w:t>Floors</w:t>
      </w:r>
    </w:p>
    <w:p w14:paraId="29DEBC6D"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The floor surfaces of outdoor cooking/preparation areas shall be </w:t>
      </w:r>
      <w:r w:rsidRPr="007C3977">
        <w:rPr>
          <w:rFonts w:ascii="Arial" w:eastAsia="Helvetica Neue" w:hAnsi="Arial" w:cs="Arial"/>
          <w:i/>
          <w:sz w:val="22"/>
          <w:szCs w:val="22"/>
        </w:rPr>
        <w:t>smooth</w:t>
      </w:r>
      <w:r w:rsidRPr="000D7441">
        <w:rPr>
          <w:rFonts w:ascii="Arial" w:eastAsia="Helvetica Neue" w:hAnsi="Arial" w:cs="Arial"/>
          <w:sz w:val="22"/>
          <w:szCs w:val="22"/>
        </w:rPr>
        <w:t xml:space="preserve">, </w:t>
      </w:r>
      <w:r w:rsidRPr="00BE3597">
        <w:rPr>
          <w:rFonts w:ascii="Arial" w:eastAsia="Helvetica Neue" w:hAnsi="Arial" w:cs="Arial"/>
          <w:i/>
          <w:sz w:val="22"/>
          <w:szCs w:val="22"/>
        </w:rPr>
        <w:t>easily cleanable</w:t>
      </w:r>
      <w:r w:rsidRPr="000D7441">
        <w:rPr>
          <w:rFonts w:ascii="Arial" w:eastAsia="Helvetica Neue" w:hAnsi="Arial" w:cs="Arial"/>
          <w:sz w:val="22"/>
          <w:szCs w:val="22"/>
        </w:rPr>
        <w:t xml:space="preserve"> and of durable construction. The floor may need to be non-absorbent depending on what operations are occurring and will need to be discussed with your regulating agency. </w:t>
      </w:r>
    </w:p>
    <w:p w14:paraId="60EF5AC4" w14:textId="77777777" w:rsidR="008D4F26" w:rsidRPr="000D7441" w:rsidRDefault="008D4F26">
      <w:pPr>
        <w:ind w:left="720"/>
        <w:rPr>
          <w:rFonts w:ascii="Arial" w:eastAsia="Helvetica Neue" w:hAnsi="Arial" w:cs="Arial"/>
          <w:sz w:val="22"/>
          <w:szCs w:val="22"/>
        </w:rPr>
      </w:pPr>
    </w:p>
    <w:p w14:paraId="597A01BF" w14:textId="77777777" w:rsidR="008D4F26" w:rsidRPr="001C4137" w:rsidRDefault="003C5564" w:rsidP="0059657F">
      <w:pPr>
        <w:numPr>
          <w:ilvl w:val="0"/>
          <w:numId w:val="10"/>
        </w:numPr>
        <w:rPr>
          <w:rFonts w:ascii="Arial" w:eastAsia="Helvetica Neue" w:hAnsi="Arial" w:cs="Arial"/>
          <w:i/>
          <w:sz w:val="22"/>
          <w:szCs w:val="22"/>
        </w:rPr>
      </w:pPr>
      <w:r w:rsidRPr="001C4137">
        <w:rPr>
          <w:rFonts w:ascii="Arial" w:eastAsia="Helvetica Neue" w:hAnsi="Arial" w:cs="Arial"/>
          <w:i/>
          <w:sz w:val="22"/>
          <w:szCs w:val="22"/>
        </w:rPr>
        <w:t>Equipment</w:t>
      </w:r>
    </w:p>
    <w:p w14:paraId="38A1CF7C"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Construction, maintenance, and cleaning of all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shall be in accordance with Chapter 4 of the Food Code and with the manufacturer’s instructions. Hot and cold holding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cooking facilities, preparation surfaces, and dispensing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must be appropriate for the types and quantities of food items being prepared and served at the outdoor cooking/preparation area.  It is recommended that advance preparation or complex food assembly be conducted in the interior kitchen of facility.</w:t>
      </w:r>
      <w:r w:rsidRPr="000D7441">
        <w:rPr>
          <w:rFonts w:ascii="Arial" w:eastAsia="Helvetica Neue" w:hAnsi="Arial" w:cs="Arial"/>
          <w:sz w:val="22"/>
          <w:szCs w:val="22"/>
        </w:rPr>
        <w:br/>
      </w:r>
      <w:r w:rsidRPr="000D7441">
        <w:rPr>
          <w:rFonts w:ascii="Arial" w:eastAsia="Helvetica Neue" w:hAnsi="Arial" w:cs="Arial"/>
          <w:sz w:val="22"/>
          <w:szCs w:val="22"/>
        </w:rPr>
        <w:br/>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may be portable or permanently secured in place.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used at the outdoor cooking/preparation area must be capable of cooking and maintaining foods at proper temperatures. A continuous, consistent heat source such as that from gas or electric cooking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is preferred over wood or charcoal. The local fire safety authority must approve all outdoor cooking devices.</w:t>
      </w:r>
    </w:p>
    <w:p w14:paraId="32A18C62" w14:textId="77777777" w:rsidR="008D4F26" w:rsidRPr="000D7441" w:rsidRDefault="008D4F26">
      <w:pPr>
        <w:rPr>
          <w:rFonts w:ascii="Arial" w:eastAsia="Helvetica Neue" w:hAnsi="Arial" w:cs="Arial"/>
          <w:sz w:val="22"/>
          <w:szCs w:val="22"/>
        </w:rPr>
      </w:pPr>
    </w:p>
    <w:p w14:paraId="7A935840" w14:textId="77777777" w:rsidR="008D4F26" w:rsidRPr="000D7441" w:rsidRDefault="003C5564" w:rsidP="0059657F">
      <w:pPr>
        <w:numPr>
          <w:ilvl w:val="0"/>
          <w:numId w:val="14"/>
        </w:numPr>
        <w:contextualSpacing/>
        <w:rPr>
          <w:rFonts w:ascii="Arial" w:eastAsia="Helvetica Neue" w:hAnsi="Arial" w:cs="Arial"/>
          <w:sz w:val="22"/>
          <w:szCs w:val="22"/>
        </w:rPr>
      </w:pPr>
      <w:r w:rsidRPr="000D7441">
        <w:rPr>
          <w:rFonts w:ascii="Arial" w:eastAsia="Helvetica Neue" w:hAnsi="Arial" w:cs="Arial"/>
          <w:sz w:val="22"/>
          <w:szCs w:val="22"/>
        </w:rPr>
        <w:t>Handwashing Facilities</w:t>
      </w:r>
    </w:p>
    <w:p w14:paraId="01AD887D" w14:textId="0DF6BEEE" w:rsidR="008D4F26" w:rsidRPr="000D7441" w:rsidRDefault="003C5564" w:rsidP="0059657F">
      <w:pPr>
        <w:numPr>
          <w:ilvl w:val="1"/>
          <w:numId w:val="14"/>
        </w:numPr>
        <w:contextualSpacing/>
        <w:rPr>
          <w:rFonts w:ascii="Arial" w:eastAsia="Helvetica Neue" w:hAnsi="Arial" w:cs="Arial"/>
          <w:sz w:val="22"/>
          <w:szCs w:val="22"/>
        </w:rPr>
      </w:pPr>
      <w:r w:rsidRPr="000D7441">
        <w:rPr>
          <w:rFonts w:ascii="Arial" w:eastAsia="Helvetica Neue" w:hAnsi="Arial" w:cs="Arial"/>
          <w:sz w:val="22"/>
          <w:szCs w:val="22"/>
        </w:rPr>
        <w:t>Handwashing facilit</w:t>
      </w:r>
      <w:r w:rsidR="00714266">
        <w:rPr>
          <w:rFonts w:ascii="Arial" w:eastAsia="Helvetica Neue" w:hAnsi="Arial" w:cs="Arial"/>
          <w:sz w:val="22"/>
          <w:szCs w:val="22"/>
        </w:rPr>
        <w:t>ies</w:t>
      </w:r>
      <w:r w:rsidRPr="000D7441">
        <w:rPr>
          <w:rFonts w:ascii="Arial" w:eastAsia="Helvetica Neue" w:hAnsi="Arial" w:cs="Arial"/>
          <w:sz w:val="22"/>
          <w:szCs w:val="22"/>
        </w:rPr>
        <w:t xml:space="preserve"> may be temporary or permanent based upon what food operations are occurring at the outdoor cooking/preparation area.  Discussion needs to be had with the regulating agency regarding the most appropriate type of handwashing set up.  </w:t>
      </w:r>
    </w:p>
    <w:p w14:paraId="7959D2FD" w14:textId="77777777" w:rsidR="008D4F26" w:rsidRPr="000D7441" w:rsidRDefault="008D4F26">
      <w:pPr>
        <w:rPr>
          <w:rFonts w:ascii="Arial" w:eastAsia="Helvetica Neue" w:hAnsi="Arial" w:cs="Arial"/>
          <w:sz w:val="22"/>
          <w:szCs w:val="22"/>
        </w:rPr>
      </w:pPr>
    </w:p>
    <w:p w14:paraId="06001ADE" w14:textId="77777777" w:rsidR="008D4F26" w:rsidRPr="000D7441" w:rsidRDefault="003C5564" w:rsidP="0059657F">
      <w:pPr>
        <w:numPr>
          <w:ilvl w:val="0"/>
          <w:numId w:val="4"/>
        </w:numPr>
        <w:contextualSpacing/>
        <w:rPr>
          <w:rFonts w:ascii="Arial" w:eastAsia="Helvetica Neue" w:hAnsi="Arial" w:cs="Arial"/>
          <w:sz w:val="22"/>
          <w:szCs w:val="22"/>
        </w:rPr>
      </w:pPr>
      <w:r w:rsidRPr="00992764">
        <w:rPr>
          <w:rFonts w:ascii="Arial" w:eastAsia="Helvetica Neue" w:hAnsi="Arial" w:cs="Arial"/>
          <w:i/>
          <w:sz w:val="22"/>
          <w:szCs w:val="22"/>
        </w:rPr>
        <w:t>Warewashing</w:t>
      </w:r>
      <w:r w:rsidRPr="000D7441">
        <w:rPr>
          <w:rFonts w:ascii="Arial" w:eastAsia="Helvetica Neue" w:hAnsi="Arial" w:cs="Arial"/>
          <w:sz w:val="22"/>
          <w:szCs w:val="22"/>
        </w:rPr>
        <w:t xml:space="preserve"> Facilities</w:t>
      </w:r>
    </w:p>
    <w:p w14:paraId="4D1370DE" w14:textId="7CD63633" w:rsidR="008D4F26" w:rsidRPr="000D7441" w:rsidRDefault="00714266" w:rsidP="0059657F">
      <w:pPr>
        <w:numPr>
          <w:ilvl w:val="1"/>
          <w:numId w:val="4"/>
        </w:numPr>
        <w:contextualSpacing/>
        <w:rPr>
          <w:rFonts w:ascii="Arial" w:eastAsia="Helvetica Neue" w:hAnsi="Arial" w:cs="Arial"/>
          <w:sz w:val="22"/>
          <w:szCs w:val="22"/>
        </w:rPr>
      </w:pPr>
      <w:r>
        <w:rPr>
          <w:rFonts w:ascii="Arial" w:eastAsia="Helvetica Neue" w:hAnsi="Arial" w:cs="Arial"/>
          <w:sz w:val="22"/>
          <w:szCs w:val="22"/>
        </w:rPr>
        <w:t xml:space="preserve">It is </w:t>
      </w:r>
      <w:r w:rsidR="00195BFD">
        <w:rPr>
          <w:rFonts w:ascii="Arial" w:eastAsia="Helvetica Neue" w:hAnsi="Arial" w:cs="Arial"/>
          <w:sz w:val="22"/>
          <w:szCs w:val="22"/>
        </w:rPr>
        <w:t>r</w:t>
      </w:r>
      <w:r w:rsidR="00195BFD" w:rsidRPr="000D7441">
        <w:rPr>
          <w:rFonts w:ascii="Arial" w:eastAsia="Helvetica Neue" w:hAnsi="Arial" w:cs="Arial"/>
          <w:sz w:val="22"/>
          <w:szCs w:val="22"/>
        </w:rPr>
        <w:t>ecommended</w:t>
      </w:r>
      <w:r w:rsidR="003C5564" w:rsidRPr="000D7441">
        <w:rPr>
          <w:rFonts w:ascii="Arial" w:eastAsia="Helvetica Neue" w:hAnsi="Arial" w:cs="Arial"/>
          <w:sz w:val="22"/>
          <w:szCs w:val="22"/>
        </w:rPr>
        <w:t xml:space="preserve"> that all </w:t>
      </w:r>
      <w:r w:rsidR="003C5564" w:rsidRPr="00992764">
        <w:rPr>
          <w:rFonts w:ascii="Arial" w:eastAsia="Helvetica Neue" w:hAnsi="Arial" w:cs="Arial"/>
          <w:i/>
          <w:sz w:val="22"/>
          <w:szCs w:val="22"/>
        </w:rPr>
        <w:t>warewashing</w:t>
      </w:r>
      <w:r w:rsidR="003C5564" w:rsidRPr="000D7441">
        <w:rPr>
          <w:rFonts w:ascii="Arial" w:eastAsia="Helvetica Neue" w:hAnsi="Arial" w:cs="Arial"/>
          <w:sz w:val="22"/>
          <w:szCs w:val="22"/>
        </w:rPr>
        <w:t xml:space="preserve"> be conducted in</w:t>
      </w:r>
      <w:r>
        <w:rPr>
          <w:rFonts w:ascii="Arial" w:eastAsia="Helvetica Neue" w:hAnsi="Arial" w:cs="Arial"/>
          <w:sz w:val="22"/>
          <w:szCs w:val="22"/>
        </w:rPr>
        <w:t xml:space="preserve"> the</w:t>
      </w:r>
      <w:r w:rsidR="003C5564" w:rsidRPr="000D7441">
        <w:rPr>
          <w:rFonts w:ascii="Arial" w:eastAsia="Helvetica Neue" w:hAnsi="Arial" w:cs="Arial"/>
          <w:sz w:val="22"/>
          <w:szCs w:val="22"/>
        </w:rPr>
        <w:t xml:space="preserve"> interior kitchen and that additional clean utensils be provided at the outdoor cooking/preparation area.  </w:t>
      </w:r>
    </w:p>
    <w:p w14:paraId="7DDDD3A7" w14:textId="77777777" w:rsidR="008D4F26" w:rsidRPr="000D7441" w:rsidRDefault="008D4F26">
      <w:pPr>
        <w:rPr>
          <w:rFonts w:ascii="Arial" w:eastAsia="Helvetica Neue" w:hAnsi="Arial" w:cs="Arial"/>
          <w:sz w:val="22"/>
          <w:szCs w:val="22"/>
        </w:rPr>
      </w:pPr>
    </w:p>
    <w:p w14:paraId="420DBA29" w14:textId="77777777" w:rsidR="008D4F26" w:rsidRPr="000D7441" w:rsidRDefault="003C5564" w:rsidP="0059657F">
      <w:pPr>
        <w:numPr>
          <w:ilvl w:val="0"/>
          <w:numId w:val="24"/>
        </w:numPr>
        <w:contextualSpacing/>
        <w:rPr>
          <w:rFonts w:ascii="Arial" w:eastAsia="Helvetica Neue" w:hAnsi="Arial" w:cs="Arial"/>
          <w:sz w:val="22"/>
          <w:szCs w:val="22"/>
        </w:rPr>
      </w:pPr>
      <w:r w:rsidRPr="000D7441">
        <w:rPr>
          <w:rFonts w:ascii="Arial" w:eastAsia="Helvetica Neue" w:hAnsi="Arial" w:cs="Arial"/>
          <w:sz w:val="22"/>
          <w:szCs w:val="22"/>
        </w:rPr>
        <w:t xml:space="preserve"> Ventilation and Fire Protection</w:t>
      </w:r>
    </w:p>
    <w:p w14:paraId="23AB808D" w14:textId="77777777" w:rsidR="008D4F26" w:rsidRPr="000D7441" w:rsidRDefault="003C5564" w:rsidP="0059657F">
      <w:pPr>
        <w:numPr>
          <w:ilvl w:val="1"/>
          <w:numId w:val="24"/>
        </w:numPr>
        <w:contextualSpacing/>
        <w:rPr>
          <w:rFonts w:ascii="Arial" w:eastAsia="Helvetica Neue" w:hAnsi="Arial" w:cs="Arial"/>
          <w:sz w:val="22"/>
          <w:szCs w:val="22"/>
        </w:rPr>
      </w:pPr>
      <w:r w:rsidRPr="000D7441">
        <w:rPr>
          <w:rFonts w:ascii="Arial" w:eastAsia="Helvetica Neue" w:hAnsi="Arial" w:cs="Arial"/>
          <w:sz w:val="22"/>
          <w:szCs w:val="22"/>
        </w:rPr>
        <w:t xml:space="preserve">An enclosed cooking area can result in an excessive amount of heat, steam, condensation, vapors, obnoxious odors, smoke, and/or fumes to accumulate within the outdoor cooking/preparation area.  Thus, mechanical ventilation may be needed in this area.  Work with your local ventilation and fire protection regulators regarding possible needed mechanical ventilation and fire protection. </w:t>
      </w:r>
    </w:p>
    <w:p w14:paraId="1E3EA41A"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Lighting</w:t>
      </w:r>
    </w:p>
    <w:p w14:paraId="642A4379"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Adequate lighting by artificial or natural means is required at the outdoor cooking/preparation area during all hours of operation. </w:t>
      </w:r>
    </w:p>
    <w:p w14:paraId="446B647B"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The artificial lighting fixtures provided over food handling locations shall be properly shielded.</w:t>
      </w:r>
    </w:p>
    <w:p w14:paraId="66FA8F42"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Refer to Part 14 of this manual.</w:t>
      </w:r>
    </w:p>
    <w:p w14:paraId="3556C93E" w14:textId="77777777" w:rsidR="008D4F26" w:rsidRPr="000D7441" w:rsidRDefault="008D4F26">
      <w:pPr>
        <w:ind w:left="720"/>
        <w:rPr>
          <w:rFonts w:ascii="Arial" w:eastAsia="Helvetica Neue" w:hAnsi="Arial" w:cs="Arial"/>
          <w:sz w:val="22"/>
          <w:szCs w:val="22"/>
        </w:rPr>
      </w:pPr>
    </w:p>
    <w:p w14:paraId="5D732970"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Garbage</w:t>
      </w:r>
    </w:p>
    <w:p w14:paraId="26098654"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An adequate number of non-absorbent, </w:t>
      </w:r>
      <w:r w:rsidRPr="00BE3597">
        <w:rPr>
          <w:rFonts w:ascii="Arial" w:eastAsia="Helvetica Neue" w:hAnsi="Arial" w:cs="Arial"/>
          <w:i/>
          <w:sz w:val="22"/>
          <w:szCs w:val="22"/>
        </w:rPr>
        <w:t>easily cleanable</w:t>
      </w:r>
      <w:r w:rsidRPr="000D7441">
        <w:rPr>
          <w:rFonts w:ascii="Arial" w:eastAsia="Helvetica Neue" w:hAnsi="Arial" w:cs="Arial"/>
          <w:sz w:val="22"/>
          <w:szCs w:val="22"/>
        </w:rPr>
        <w:t xml:space="preserve"> garbage containers should be provided at the outdoor cooking/preparation area. </w:t>
      </w:r>
    </w:p>
    <w:p w14:paraId="567319C8" w14:textId="42F0667B"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Garbage containers must be covered when not in use and shall be insect</w:t>
      </w:r>
      <w:r w:rsidR="00714266">
        <w:rPr>
          <w:rFonts w:ascii="Arial" w:eastAsia="Helvetica Neue" w:hAnsi="Arial" w:cs="Arial"/>
          <w:sz w:val="22"/>
          <w:szCs w:val="22"/>
        </w:rPr>
        <w:t xml:space="preserve"> and </w:t>
      </w:r>
      <w:r w:rsidRPr="000D7441">
        <w:rPr>
          <w:rFonts w:ascii="Arial" w:eastAsia="Helvetica Neue" w:hAnsi="Arial" w:cs="Arial"/>
          <w:sz w:val="22"/>
          <w:szCs w:val="22"/>
        </w:rPr>
        <w:t xml:space="preserve">rodent proof. </w:t>
      </w:r>
    </w:p>
    <w:p w14:paraId="18B1029F"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Grease must be disposed of properly and shall not be dumped onto the ground surface or into the sanitary sewer system.</w:t>
      </w:r>
    </w:p>
    <w:p w14:paraId="59BE55FE" w14:textId="77777777" w:rsidR="008D4F26" w:rsidRPr="000D7441" w:rsidRDefault="008D4F26">
      <w:pPr>
        <w:ind w:left="720"/>
        <w:rPr>
          <w:rFonts w:ascii="Arial" w:eastAsia="Helvetica Neue" w:hAnsi="Arial" w:cs="Arial"/>
          <w:sz w:val="22"/>
          <w:szCs w:val="22"/>
        </w:rPr>
      </w:pPr>
    </w:p>
    <w:p w14:paraId="75F5CF01"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Food Defense</w:t>
      </w:r>
    </w:p>
    <w:p w14:paraId="7213627B"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The outdoor cooking/preparation area must be secured to prevent unauthorized access to food, </w:t>
      </w:r>
      <w:r w:rsidRPr="00BE3597">
        <w:rPr>
          <w:rFonts w:ascii="Arial" w:eastAsia="Helvetica Neue" w:hAnsi="Arial" w:cs="Arial"/>
          <w:i/>
          <w:sz w:val="22"/>
          <w:szCs w:val="22"/>
        </w:rPr>
        <w:t>equipment</w:t>
      </w:r>
      <w:r w:rsidRPr="000D7441">
        <w:rPr>
          <w:rFonts w:ascii="Arial" w:eastAsia="Helvetica Neue" w:hAnsi="Arial" w:cs="Arial"/>
          <w:sz w:val="22"/>
          <w:szCs w:val="22"/>
        </w:rPr>
        <w:t xml:space="preserve">, utensils, and related items.  This includes protection of items used as cooking </w:t>
      </w:r>
      <w:r w:rsidRPr="00BE3597">
        <w:rPr>
          <w:rFonts w:ascii="Arial" w:eastAsia="Helvetica Neue" w:hAnsi="Arial" w:cs="Arial"/>
          <w:i/>
          <w:sz w:val="22"/>
          <w:szCs w:val="22"/>
        </w:rPr>
        <w:t>equipment</w:t>
      </w:r>
      <w:r w:rsidRPr="000D7441">
        <w:rPr>
          <w:rFonts w:ascii="Arial" w:eastAsia="Helvetica Neue" w:hAnsi="Arial" w:cs="Arial"/>
          <w:sz w:val="22"/>
          <w:szCs w:val="22"/>
        </w:rPr>
        <w:t xml:space="preserve"> fuel (wood, charcoal, propane tanks).  </w:t>
      </w:r>
    </w:p>
    <w:p w14:paraId="6CB5F21B" w14:textId="77777777" w:rsidR="008D4F26" w:rsidRPr="000D7441" w:rsidRDefault="008D4F26">
      <w:pPr>
        <w:rPr>
          <w:rFonts w:ascii="Arial" w:eastAsia="Helvetica Neue" w:hAnsi="Arial" w:cs="Arial"/>
          <w:sz w:val="22"/>
          <w:szCs w:val="22"/>
        </w:rPr>
      </w:pPr>
    </w:p>
    <w:p w14:paraId="276FCC28" w14:textId="77777777" w:rsidR="008D4F26" w:rsidRPr="000D7441" w:rsidRDefault="003C5564">
      <w:pPr>
        <w:rPr>
          <w:rFonts w:ascii="Arial" w:eastAsia="Arial" w:hAnsi="Arial" w:cs="Arial"/>
          <w:sz w:val="24"/>
          <w:szCs w:val="24"/>
        </w:rPr>
      </w:pPr>
      <w:r w:rsidRPr="000D7441">
        <w:rPr>
          <w:rFonts w:ascii="Arial" w:eastAsia="Arial" w:hAnsi="Arial" w:cs="Arial"/>
          <w:b/>
          <w:sz w:val="24"/>
          <w:szCs w:val="24"/>
        </w:rPr>
        <w:t>Part 19</w:t>
      </w:r>
    </w:p>
    <w:p w14:paraId="06F7DEF2" w14:textId="77777777" w:rsidR="008D4F26" w:rsidRDefault="003C5564">
      <w:pPr>
        <w:rPr>
          <w:rFonts w:ascii="Arial" w:eastAsia="Arial" w:hAnsi="Arial" w:cs="Arial"/>
          <w:sz w:val="28"/>
          <w:szCs w:val="28"/>
        </w:rPr>
      </w:pPr>
      <w:r w:rsidRPr="000D7441">
        <w:rPr>
          <w:rFonts w:ascii="Arial" w:eastAsia="Arial" w:hAnsi="Arial" w:cs="Arial"/>
          <w:b/>
          <w:sz w:val="24"/>
          <w:szCs w:val="24"/>
        </w:rPr>
        <w:t>Non-Smoking Area and Anti-Choking Poster Requirements</w:t>
      </w:r>
    </w:p>
    <w:p w14:paraId="6E30972B" w14:textId="77777777" w:rsidR="008D4F26" w:rsidRDefault="008D4F26">
      <w:pPr>
        <w:rPr>
          <w:rFonts w:ascii="Arial" w:eastAsia="Arial" w:hAnsi="Arial" w:cs="Arial"/>
        </w:rPr>
      </w:pPr>
    </w:p>
    <w:p w14:paraId="592441BC"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 xml:space="preserve">Effective May 1, 2010, smoking is prohibited in most public places in Michigan through the Ron Davis Smoke Free Law. The law covers any place of employment or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and a no-smoking sign is required to be posted.   “Place of employment” means an enclosed indoor area that contains 1 or more work areas for 1 or more persons employed by a public or private employer.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means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as defined in the Michigan Food Law of 2000, as amended.  </w:t>
      </w:r>
    </w:p>
    <w:p w14:paraId="5EFA9F8A" w14:textId="77777777" w:rsidR="008D4F26" w:rsidRPr="000D7441" w:rsidRDefault="008D4F26">
      <w:pPr>
        <w:rPr>
          <w:rFonts w:ascii="Arial" w:eastAsia="Arial" w:hAnsi="Arial" w:cs="Arial"/>
          <w:sz w:val="22"/>
          <w:szCs w:val="22"/>
        </w:rPr>
      </w:pPr>
    </w:p>
    <w:p w14:paraId="4FC74D98"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 xml:space="preserve">For further information or questions visit: </w:t>
      </w:r>
      <w:hyperlink r:id="rId175">
        <w:r w:rsidRPr="000D7441">
          <w:rPr>
            <w:rFonts w:ascii="Arial" w:eastAsia="Arial" w:hAnsi="Arial" w:cs="Arial"/>
            <w:color w:val="1155CC"/>
            <w:sz w:val="22"/>
            <w:szCs w:val="22"/>
            <w:u w:val="single"/>
          </w:rPr>
          <w:t>http://www.michigan.gov/mdhhs/0,5885,7-339-71550_2955_2973_55026---,00.html</w:t>
        </w:r>
      </w:hyperlink>
      <w:r w:rsidRPr="000D7441">
        <w:rPr>
          <w:rFonts w:ascii="Arial" w:eastAsia="Helvetica Neue" w:hAnsi="Arial" w:cs="Arial"/>
          <w:sz w:val="22"/>
          <w:szCs w:val="22"/>
        </w:rPr>
        <w:t>, or call 800-292-3939.</w:t>
      </w:r>
    </w:p>
    <w:p w14:paraId="2BF89F9B" w14:textId="77777777" w:rsidR="008D4F26" w:rsidRPr="000D7441" w:rsidRDefault="008D4F26">
      <w:pPr>
        <w:rPr>
          <w:rFonts w:ascii="Arial" w:eastAsia="Arial" w:hAnsi="Arial" w:cs="Arial"/>
          <w:sz w:val="22"/>
          <w:szCs w:val="22"/>
        </w:rPr>
      </w:pPr>
    </w:p>
    <w:p w14:paraId="7C0FB98C" w14:textId="77777777" w:rsidR="008D4F26" w:rsidRPr="000D7441" w:rsidRDefault="003C5564">
      <w:pPr>
        <w:rPr>
          <w:rFonts w:ascii="Arial" w:eastAsia="Arial" w:hAnsi="Arial" w:cs="Arial"/>
          <w:sz w:val="22"/>
          <w:szCs w:val="22"/>
        </w:rPr>
      </w:pPr>
      <w:r w:rsidRPr="000D7441">
        <w:rPr>
          <w:rFonts w:ascii="Arial" w:eastAsia="Arial" w:hAnsi="Arial" w:cs="Arial"/>
          <w:b/>
          <w:sz w:val="22"/>
          <w:szCs w:val="22"/>
        </w:rPr>
        <w:t>Anti-choking Poster</w:t>
      </w:r>
    </w:p>
    <w:p w14:paraId="024E3190"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Section 6141 of the Food Law, states that:</w:t>
      </w:r>
    </w:p>
    <w:p w14:paraId="0CD024FA" w14:textId="77777777" w:rsidR="008D4F26" w:rsidRPr="000D7441" w:rsidRDefault="003C5564" w:rsidP="0059657F">
      <w:pPr>
        <w:numPr>
          <w:ilvl w:val="0"/>
          <w:numId w:val="26"/>
        </w:numPr>
        <w:rPr>
          <w:rFonts w:ascii="Arial" w:eastAsia="Arial" w:hAnsi="Arial" w:cs="Arial"/>
          <w:sz w:val="22"/>
          <w:szCs w:val="22"/>
        </w:rPr>
      </w:pPr>
      <w:r w:rsidRPr="000D7441">
        <w:rPr>
          <w:rFonts w:ascii="Arial" w:eastAsia="Arial" w:hAnsi="Arial" w:cs="Arial"/>
          <w:sz w:val="22"/>
          <w:szCs w:val="22"/>
        </w:rPr>
        <w:t xml:space="preserve">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in which solid foods are sold and consumed on the </w:t>
      </w:r>
      <w:r w:rsidRPr="00B73236">
        <w:rPr>
          <w:rFonts w:ascii="Arial" w:eastAsia="Arial" w:hAnsi="Arial" w:cs="Arial"/>
          <w:i/>
          <w:sz w:val="22"/>
          <w:szCs w:val="22"/>
        </w:rPr>
        <w:t>premises</w:t>
      </w:r>
      <w:r w:rsidRPr="000D7441">
        <w:rPr>
          <w:rFonts w:ascii="Arial" w:eastAsia="Arial" w:hAnsi="Arial" w:cs="Arial"/>
          <w:sz w:val="22"/>
          <w:szCs w:val="22"/>
        </w:rPr>
        <w:t xml:space="preserve"> shall prominently display a poster in the kitchen area of the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diagramming and explaining the anti-choking techniques safe for both adults and children </w:t>
      </w:r>
      <w:r w:rsidRPr="00B74A51">
        <w:rPr>
          <w:rFonts w:ascii="Arial" w:eastAsia="Arial" w:hAnsi="Arial" w:cs="Arial"/>
          <w:i/>
          <w:sz w:val="22"/>
          <w:szCs w:val="22"/>
        </w:rPr>
        <w:t>approved</w:t>
      </w:r>
      <w:r w:rsidRPr="000D7441">
        <w:rPr>
          <w:rFonts w:ascii="Arial" w:eastAsia="Arial" w:hAnsi="Arial" w:cs="Arial"/>
          <w:sz w:val="22"/>
          <w:szCs w:val="22"/>
        </w:rPr>
        <w:t xml:space="preserve"> by the department for dislodging foreign obstacles caught in the throat of a choking person.</w:t>
      </w:r>
    </w:p>
    <w:p w14:paraId="28273F20" w14:textId="77777777" w:rsidR="008D4F26" w:rsidRPr="000D7441" w:rsidRDefault="003C5564" w:rsidP="0059657F">
      <w:pPr>
        <w:numPr>
          <w:ilvl w:val="0"/>
          <w:numId w:val="26"/>
        </w:numPr>
        <w:rPr>
          <w:rFonts w:ascii="Arial" w:eastAsia="Arial" w:hAnsi="Arial" w:cs="Arial"/>
          <w:sz w:val="22"/>
          <w:szCs w:val="22"/>
        </w:rPr>
      </w:pPr>
      <w:r w:rsidRPr="000D7441">
        <w:rPr>
          <w:rFonts w:ascii="Arial" w:eastAsia="Arial" w:hAnsi="Arial" w:cs="Arial"/>
          <w:sz w:val="22"/>
          <w:szCs w:val="22"/>
        </w:rPr>
        <w:t xml:space="preserve">This section does not impose a duty upon the owners or employees of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to apply anti-choking techniques.</w:t>
      </w:r>
    </w:p>
    <w:p w14:paraId="04AD70DB" w14:textId="77777777" w:rsidR="008D4F26" w:rsidRDefault="008D4F26">
      <w:pPr>
        <w:jc w:val="center"/>
        <w:rPr>
          <w:rFonts w:ascii="Arial" w:eastAsia="Arial" w:hAnsi="Arial" w:cs="Arial"/>
        </w:rPr>
      </w:pPr>
    </w:p>
    <w:p w14:paraId="0CCF3BAB" w14:textId="77777777" w:rsidR="008D4F26" w:rsidRDefault="008D4F26">
      <w:pPr>
        <w:rPr>
          <w:rFonts w:ascii="Helvetica Neue" w:eastAsia="Helvetica Neue" w:hAnsi="Helvetica Neue" w:cs="Helvetica Neue"/>
        </w:rPr>
      </w:pPr>
    </w:p>
    <w:p w14:paraId="0530D080" w14:textId="77777777" w:rsidR="008D4F26" w:rsidRDefault="008D4F26">
      <w:pPr>
        <w:rPr>
          <w:rFonts w:ascii="Helvetica Neue" w:eastAsia="Helvetica Neue" w:hAnsi="Helvetica Neue" w:cs="Helvetica Neue"/>
        </w:rPr>
      </w:pPr>
    </w:p>
    <w:p w14:paraId="3CBB7144" w14:textId="77777777" w:rsidR="008D4F26" w:rsidRDefault="008D4F26">
      <w:pPr>
        <w:rPr>
          <w:rFonts w:ascii="Helvetica Neue" w:eastAsia="Helvetica Neue" w:hAnsi="Helvetica Neue" w:cs="Helvetica Neue"/>
        </w:rPr>
      </w:pPr>
    </w:p>
    <w:p w14:paraId="7DF506B8" w14:textId="77777777" w:rsidR="008D4F26" w:rsidRDefault="008D4F26">
      <w:pPr>
        <w:rPr>
          <w:rFonts w:ascii="Helvetica Neue" w:eastAsia="Helvetica Neue" w:hAnsi="Helvetica Neue" w:cs="Helvetica Neue"/>
        </w:rPr>
      </w:pPr>
    </w:p>
    <w:tbl>
      <w:tblPr>
        <w:tblStyle w:val="afff0"/>
        <w:tblW w:w="9918" w:type="dxa"/>
        <w:tblInd w:w="18" w:type="dxa"/>
        <w:tblLayout w:type="fixed"/>
        <w:tblLook w:val="0000" w:firstRow="0" w:lastRow="0" w:firstColumn="0" w:lastColumn="0" w:noHBand="0" w:noVBand="0"/>
      </w:tblPr>
      <w:tblGrid>
        <w:gridCol w:w="9918"/>
      </w:tblGrid>
      <w:tr w:rsidR="008D4F26" w14:paraId="193CDAD2" w14:textId="77777777">
        <w:tc>
          <w:tcPr>
            <w:tcW w:w="9918" w:type="dxa"/>
          </w:tcPr>
          <w:p w14:paraId="521F639A" w14:textId="77777777" w:rsidR="008D4F26" w:rsidRPr="000D7441" w:rsidRDefault="003C5564">
            <w:pPr>
              <w:rPr>
                <w:rFonts w:ascii="Arial" w:eastAsia="Helvetica Neue" w:hAnsi="Arial" w:cs="Arial"/>
                <w:sz w:val="24"/>
                <w:szCs w:val="24"/>
              </w:rPr>
            </w:pPr>
            <w:r w:rsidRPr="000D7441">
              <w:rPr>
                <w:rFonts w:ascii="Arial" w:eastAsia="Helvetica Neue" w:hAnsi="Arial" w:cs="Arial"/>
                <w:b/>
                <w:sz w:val="24"/>
                <w:szCs w:val="24"/>
              </w:rPr>
              <w:t>References</w:t>
            </w:r>
          </w:p>
        </w:tc>
      </w:tr>
      <w:tr w:rsidR="008D4F26" w14:paraId="2E20108F" w14:textId="77777777">
        <w:tc>
          <w:tcPr>
            <w:tcW w:w="9918" w:type="dxa"/>
          </w:tcPr>
          <w:p w14:paraId="4EA375E4" w14:textId="77777777" w:rsidR="008D4F26" w:rsidRPr="000D7441" w:rsidRDefault="008D4F26">
            <w:pPr>
              <w:tabs>
                <w:tab w:val="center" w:pos="4320"/>
                <w:tab w:val="right" w:pos="8640"/>
              </w:tabs>
              <w:rPr>
                <w:rFonts w:ascii="Arial" w:eastAsia="Helvetica Neue" w:hAnsi="Arial" w:cs="Arial"/>
                <w:sz w:val="22"/>
                <w:szCs w:val="22"/>
              </w:rPr>
            </w:pPr>
          </w:p>
          <w:p w14:paraId="6FEE903B" w14:textId="77777777" w:rsidR="008D4F26" w:rsidRPr="000D7441" w:rsidRDefault="003C5564">
            <w:pPr>
              <w:tabs>
                <w:tab w:val="center" w:pos="4320"/>
                <w:tab w:val="right" w:pos="8640"/>
              </w:tabs>
              <w:rPr>
                <w:rFonts w:ascii="Arial" w:eastAsia="Helvetica Neue" w:hAnsi="Arial" w:cs="Arial"/>
                <w:sz w:val="22"/>
                <w:szCs w:val="22"/>
              </w:rPr>
            </w:pPr>
            <w:r w:rsidRPr="000D7441">
              <w:rPr>
                <w:rFonts w:ascii="Arial" w:eastAsia="Helvetica Neue" w:hAnsi="Arial" w:cs="Arial"/>
                <w:sz w:val="22"/>
                <w:szCs w:val="22"/>
              </w:rPr>
              <w:t>The following is a list of reference materials that users of the Plan Review Manual may find useful to more fully understand the complexities of facility plan review.  These references contain suggested formulas in addition to the ones included in the preceding plan review guide.</w:t>
            </w:r>
          </w:p>
        </w:tc>
      </w:tr>
      <w:tr w:rsidR="008D4F26" w14:paraId="50307253" w14:textId="77777777">
        <w:tc>
          <w:tcPr>
            <w:tcW w:w="9918" w:type="dxa"/>
          </w:tcPr>
          <w:p w14:paraId="1F2811CC" w14:textId="77777777" w:rsidR="008D4F26" w:rsidRPr="000D7441" w:rsidRDefault="008D4F26">
            <w:pPr>
              <w:rPr>
                <w:rFonts w:ascii="Arial" w:eastAsia="Helvetica Neue" w:hAnsi="Arial" w:cs="Arial"/>
                <w:sz w:val="22"/>
                <w:szCs w:val="22"/>
              </w:rPr>
            </w:pPr>
          </w:p>
          <w:p w14:paraId="5F3F7C66"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Baraban, Regina S. and Joseph F. Durocher, </w:t>
            </w:r>
            <w:r w:rsidRPr="000D7441">
              <w:rPr>
                <w:rFonts w:ascii="Arial" w:eastAsia="Helvetica Neue" w:hAnsi="Arial" w:cs="Arial"/>
                <w:i/>
                <w:sz w:val="22"/>
                <w:szCs w:val="22"/>
              </w:rPr>
              <w:t>Successful Restaurant Design</w:t>
            </w:r>
            <w:r w:rsidRPr="000D7441">
              <w:rPr>
                <w:rFonts w:ascii="Arial" w:eastAsia="Helvetica Neue" w:hAnsi="Arial" w:cs="Arial"/>
                <w:sz w:val="22"/>
                <w:szCs w:val="22"/>
              </w:rPr>
              <w:t>,</w:t>
            </w:r>
          </w:p>
          <w:p w14:paraId="2194453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New York, NY: Van Nostrand Reinhold.</w:t>
            </w:r>
          </w:p>
        </w:tc>
      </w:tr>
      <w:tr w:rsidR="008D4F26" w14:paraId="27876EC4" w14:textId="77777777">
        <w:tc>
          <w:tcPr>
            <w:tcW w:w="9918" w:type="dxa"/>
          </w:tcPr>
          <w:p w14:paraId="6D9EB317" w14:textId="77777777" w:rsidR="008D4F26" w:rsidRPr="000D7441" w:rsidRDefault="008D4F26">
            <w:pPr>
              <w:rPr>
                <w:rFonts w:ascii="Arial" w:eastAsia="Helvetica Neue" w:hAnsi="Arial" w:cs="Arial"/>
                <w:sz w:val="22"/>
                <w:szCs w:val="22"/>
              </w:rPr>
            </w:pPr>
          </w:p>
          <w:p w14:paraId="7C496A7E"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Barnes, James D., </w:t>
            </w:r>
            <w:r w:rsidRPr="000D7441">
              <w:rPr>
                <w:rFonts w:ascii="Arial" w:eastAsia="Helvetica Neue" w:hAnsi="Arial" w:cs="Arial"/>
                <w:i/>
                <w:sz w:val="22"/>
                <w:szCs w:val="22"/>
              </w:rPr>
              <w:t>Manual of Recommended Practice for Ventilation in Food Service Establishments</w:t>
            </w:r>
            <w:r w:rsidRPr="000D7441">
              <w:rPr>
                <w:rFonts w:ascii="Arial" w:eastAsia="Helvetica Neue" w:hAnsi="Arial" w:cs="Arial"/>
                <w:sz w:val="22"/>
                <w:szCs w:val="22"/>
              </w:rPr>
              <w:t>, National Environmental Health Association.</w:t>
            </w:r>
          </w:p>
        </w:tc>
      </w:tr>
      <w:tr w:rsidR="008D4F26" w14:paraId="4A2F0692" w14:textId="77777777">
        <w:tc>
          <w:tcPr>
            <w:tcW w:w="9918" w:type="dxa"/>
          </w:tcPr>
          <w:p w14:paraId="11B12CF3" w14:textId="77777777" w:rsidR="008D4F26" w:rsidRPr="000D7441" w:rsidRDefault="008D4F26">
            <w:pPr>
              <w:rPr>
                <w:rFonts w:ascii="Arial" w:eastAsia="Helvetica Neue" w:hAnsi="Arial" w:cs="Arial"/>
                <w:sz w:val="22"/>
                <w:szCs w:val="22"/>
              </w:rPr>
            </w:pPr>
          </w:p>
          <w:p w14:paraId="55160E4A"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Birchfield, John C., </w:t>
            </w:r>
            <w:r w:rsidRPr="000D7441">
              <w:rPr>
                <w:rFonts w:ascii="Arial" w:eastAsia="Helvetica Neue" w:hAnsi="Arial" w:cs="Arial"/>
                <w:i/>
                <w:sz w:val="22"/>
                <w:szCs w:val="22"/>
              </w:rPr>
              <w:t>Design and Layout of Foodservice Facilities</w:t>
            </w:r>
            <w:r w:rsidRPr="000D7441">
              <w:rPr>
                <w:rFonts w:ascii="Arial" w:eastAsia="Helvetica Neue" w:hAnsi="Arial" w:cs="Arial"/>
                <w:sz w:val="22"/>
                <w:szCs w:val="22"/>
              </w:rPr>
              <w:t>, New York, NY: Van Nostrand Reinhold, 1984.</w:t>
            </w:r>
          </w:p>
        </w:tc>
      </w:tr>
      <w:tr w:rsidR="008D4F26" w14:paraId="363B44CF" w14:textId="77777777">
        <w:tc>
          <w:tcPr>
            <w:tcW w:w="9918" w:type="dxa"/>
          </w:tcPr>
          <w:p w14:paraId="091BF924" w14:textId="77777777" w:rsidR="008D4F26" w:rsidRPr="000D7441" w:rsidRDefault="008D4F26">
            <w:pPr>
              <w:rPr>
                <w:rFonts w:ascii="Arial" w:eastAsia="Helvetica Neue" w:hAnsi="Arial" w:cs="Arial"/>
                <w:sz w:val="22"/>
                <w:szCs w:val="22"/>
              </w:rPr>
            </w:pPr>
          </w:p>
          <w:p w14:paraId="1131955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Food and Drug Administration, </w:t>
            </w:r>
            <w:r w:rsidRPr="000D7441">
              <w:rPr>
                <w:rFonts w:ascii="Arial" w:eastAsia="Helvetica Neue" w:hAnsi="Arial" w:cs="Arial"/>
                <w:i/>
                <w:sz w:val="22"/>
                <w:szCs w:val="22"/>
              </w:rPr>
              <w:t>Food Code 2009</w:t>
            </w:r>
            <w:r w:rsidRPr="000D7441">
              <w:rPr>
                <w:rFonts w:ascii="Arial" w:eastAsia="Helvetica Neue" w:hAnsi="Arial" w:cs="Arial"/>
                <w:sz w:val="22"/>
                <w:szCs w:val="22"/>
              </w:rPr>
              <w:t>, National Technical Information Service, Springfield, VA.</w:t>
            </w:r>
          </w:p>
        </w:tc>
      </w:tr>
      <w:tr w:rsidR="008D4F26" w14:paraId="13D48002" w14:textId="77777777">
        <w:tc>
          <w:tcPr>
            <w:tcW w:w="9918" w:type="dxa"/>
          </w:tcPr>
          <w:p w14:paraId="1ACB8BFF" w14:textId="77777777" w:rsidR="008D4F26" w:rsidRPr="000D7441" w:rsidRDefault="008D4F26">
            <w:pPr>
              <w:rPr>
                <w:rFonts w:ascii="Arial" w:eastAsia="Helvetica Neue" w:hAnsi="Arial" w:cs="Arial"/>
                <w:sz w:val="22"/>
                <w:szCs w:val="22"/>
              </w:rPr>
            </w:pPr>
          </w:p>
          <w:p w14:paraId="0DC68477"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Kazarian, Edward A., </w:t>
            </w:r>
            <w:r w:rsidRPr="000D7441">
              <w:rPr>
                <w:rFonts w:ascii="Arial" w:eastAsia="Helvetica Neue" w:hAnsi="Arial" w:cs="Arial"/>
                <w:i/>
                <w:sz w:val="22"/>
                <w:szCs w:val="22"/>
              </w:rPr>
              <w:t>Foodservice Facilities Planning</w:t>
            </w:r>
            <w:r w:rsidRPr="000D7441">
              <w:rPr>
                <w:rFonts w:ascii="Arial" w:eastAsia="Helvetica Neue" w:hAnsi="Arial" w:cs="Arial"/>
                <w:sz w:val="22"/>
                <w:szCs w:val="22"/>
              </w:rPr>
              <w:t>, Third Edition, Copyright Van Nostrand Reinhold, New York, 1989.</w:t>
            </w:r>
          </w:p>
        </w:tc>
      </w:tr>
      <w:tr w:rsidR="008D4F26" w14:paraId="110DDC0F" w14:textId="77777777">
        <w:tc>
          <w:tcPr>
            <w:tcW w:w="9918" w:type="dxa"/>
          </w:tcPr>
          <w:p w14:paraId="5A3F77BC" w14:textId="77777777" w:rsidR="008D4F26" w:rsidRPr="000D7441" w:rsidRDefault="008D4F26">
            <w:pPr>
              <w:rPr>
                <w:rFonts w:ascii="Arial" w:eastAsia="Helvetica Neue" w:hAnsi="Arial" w:cs="Arial"/>
                <w:sz w:val="22"/>
                <w:szCs w:val="22"/>
              </w:rPr>
            </w:pPr>
          </w:p>
          <w:p w14:paraId="4FE14B2D" w14:textId="77777777" w:rsidR="008D4F26" w:rsidRPr="000D7441" w:rsidRDefault="003C5564">
            <w:pPr>
              <w:rPr>
                <w:rFonts w:ascii="Arial" w:eastAsia="Helvetica Neue" w:hAnsi="Arial" w:cs="Arial"/>
                <w:sz w:val="22"/>
                <w:szCs w:val="22"/>
                <w:u w:val="single"/>
              </w:rPr>
            </w:pPr>
            <w:r w:rsidRPr="000D7441">
              <w:rPr>
                <w:rFonts w:ascii="Arial" w:eastAsia="Helvetica Neue" w:hAnsi="Arial" w:cs="Arial"/>
                <w:sz w:val="22"/>
                <w:szCs w:val="22"/>
              </w:rPr>
              <w:t xml:space="preserve">NAFEM, National Association of Food </w:t>
            </w:r>
            <w:r w:rsidRPr="000D7441">
              <w:rPr>
                <w:rFonts w:ascii="Arial" w:eastAsia="Helvetica Neue" w:hAnsi="Arial" w:cs="Arial"/>
                <w:i/>
                <w:sz w:val="22"/>
                <w:szCs w:val="22"/>
              </w:rPr>
              <w:t>Equipment</w:t>
            </w:r>
            <w:r w:rsidRPr="000D7441">
              <w:rPr>
                <w:rFonts w:ascii="Arial" w:eastAsia="Helvetica Neue" w:hAnsi="Arial" w:cs="Arial"/>
                <w:sz w:val="22"/>
                <w:szCs w:val="22"/>
              </w:rPr>
              <w:t xml:space="preserve"> Manufacturers, </w:t>
            </w:r>
            <w:r w:rsidRPr="000D7441">
              <w:rPr>
                <w:rFonts w:ascii="Arial" w:eastAsia="Helvetica Neue" w:hAnsi="Arial" w:cs="Arial"/>
                <w:i/>
                <w:sz w:val="22"/>
                <w:szCs w:val="22"/>
              </w:rPr>
              <w:t>Introduction to the Foodservice Industry</w:t>
            </w:r>
            <w:r w:rsidRPr="000D7441">
              <w:rPr>
                <w:rFonts w:ascii="Arial" w:eastAsia="Helvetica Neue" w:hAnsi="Arial" w:cs="Arial"/>
                <w:sz w:val="22"/>
                <w:szCs w:val="22"/>
              </w:rPr>
              <w:t xml:space="preserve"> (Kitchen Design).</w:t>
            </w:r>
          </w:p>
        </w:tc>
      </w:tr>
      <w:tr w:rsidR="008D4F26" w14:paraId="6E804CB7" w14:textId="77777777">
        <w:tc>
          <w:tcPr>
            <w:tcW w:w="9918" w:type="dxa"/>
          </w:tcPr>
          <w:p w14:paraId="5BBFF5B4" w14:textId="77777777" w:rsidR="008D4F26" w:rsidRPr="000D7441" w:rsidRDefault="008D4F26">
            <w:pPr>
              <w:rPr>
                <w:rFonts w:ascii="Arial" w:eastAsia="Helvetica Neue" w:hAnsi="Arial" w:cs="Arial"/>
                <w:sz w:val="22"/>
                <w:szCs w:val="22"/>
              </w:rPr>
            </w:pPr>
          </w:p>
          <w:p w14:paraId="6E41D474"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North American Association of Food </w:t>
            </w:r>
            <w:r w:rsidRPr="000D7441">
              <w:rPr>
                <w:rFonts w:ascii="Arial" w:eastAsia="Helvetica Neue" w:hAnsi="Arial" w:cs="Arial"/>
                <w:i/>
                <w:sz w:val="22"/>
                <w:szCs w:val="22"/>
              </w:rPr>
              <w:t>Equipment</w:t>
            </w:r>
            <w:r w:rsidRPr="000D7441">
              <w:rPr>
                <w:rFonts w:ascii="Arial" w:eastAsia="Helvetica Neue" w:hAnsi="Arial" w:cs="Arial"/>
                <w:sz w:val="22"/>
                <w:szCs w:val="22"/>
              </w:rPr>
              <w:t xml:space="preserve"> Manufacturers, </w:t>
            </w:r>
            <w:r w:rsidRPr="000D7441">
              <w:rPr>
                <w:rFonts w:ascii="Arial" w:eastAsia="Helvetica Neue" w:hAnsi="Arial" w:cs="Arial"/>
                <w:i/>
                <w:sz w:val="22"/>
                <w:szCs w:val="22"/>
              </w:rPr>
              <w:t>An Introduction to the Foodservice Industry</w:t>
            </w:r>
            <w:r w:rsidRPr="000D7441">
              <w:rPr>
                <w:rFonts w:ascii="Arial" w:eastAsia="Helvetica Neue" w:hAnsi="Arial" w:cs="Arial"/>
                <w:sz w:val="22"/>
                <w:szCs w:val="22"/>
              </w:rPr>
              <w:t xml:space="preserve">, First Edition, 1996. </w:t>
            </w:r>
          </w:p>
        </w:tc>
      </w:tr>
      <w:tr w:rsidR="008D4F26" w14:paraId="4F821FBC" w14:textId="77777777">
        <w:tc>
          <w:tcPr>
            <w:tcW w:w="9918" w:type="dxa"/>
          </w:tcPr>
          <w:p w14:paraId="4B0BFBF2" w14:textId="77777777" w:rsidR="008D4F26" w:rsidRPr="000D7441" w:rsidRDefault="008D4F26">
            <w:pPr>
              <w:rPr>
                <w:rFonts w:ascii="Arial" w:eastAsia="Helvetica Neue" w:hAnsi="Arial" w:cs="Arial"/>
                <w:sz w:val="22"/>
                <w:szCs w:val="22"/>
              </w:rPr>
            </w:pPr>
          </w:p>
          <w:p w14:paraId="25CD494F"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Slavato, J.A., </w:t>
            </w:r>
            <w:r w:rsidRPr="000D7441">
              <w:rPr>
                <w:rFonts w:ascii="Arial" w:eastAsia="Helvetica Neue" w:hAnsi="Arial" w:cs="Arial"/>
                <w:i/>
                <w:sz w:val="22"/>
                <w:szCs w:val="22"/>
              </w:rPr>
              <w:t>Environmental Engineering &amp; Sanitation</w:t>
            </w:r>
            <w:r w:rsidRPr="000D7441">
              <w:rPr>
                <w:rFonts w:ascii="Arial" w:eastAsia="Helvetica Neue" w:hAnsi="Arial" w:cs="Arial"/>
                <w:sz w:val="22"/>
                <w:szCs w:val="22"/>
              </w:rPr>
              <w:t>, Fourth Edition, Copyright John Wiley &amp; Sons, Inc., United States and Canada, 1992.</w:t>
            </w:r>
          </w:p>
        </w:tc>
      </w:tr>
      <w:tr w:rsidR="008D4F26" w14:paraId="768AEC4A" w14:textId="77777777">
        <w:tc>
          <w:tcPr>
            <w:tcW w:w="9918" w:type="dxa"/>
          </w:tcPr>
          <w:p w14:paraId="4E084670" w14:textId="77777777" w:rsidR="008D4F26" w:rsidRPr="000D7441" w:rsidRDefault="008D4F26">
            <w:pPr>
              <w:rPr>
                <w:rFonts w:ascii="Arial" w:eastAsia="Helvetica Neue" w:hAnsi="Arial" w:cs="Arial"/>
                <w:sz w:val="22"/>
                <w:szCs w:val="22"/>
              </w:rPr>
            </w:pPr>
          </w:p>
          <w:p w14:paraId="2E831A0B"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Scrieven, Carl and James Stevens, </w:t>
            </w:r>
            <w:r w:rsidRPr="000D7441">
              <w:rPr>
                <w:rFonts w:ascii="Arial" w:eastAsia="Helvetica Neue" w:hAnsi="Arial" w:cs="Arial"/>
                <w:i/>
                <w:sz w:val="22"/>
                <w:szCs w:val="22"/>
              </w:rPr>
              <w:t>Food Equipment Facts</w:t>
            </w:r>
            <w:r w:rsidRPr="000D7441">
              <w:rPr>
                <w:rFonts w:ascii="Arial" w:eastAsia="Helvetica Neue" w:hAnsi="Arial" w:cs="Arial"/>
                <w:sz w:val="22"/>
                <w:szCs w:val="22"/>
              </w:rPr>
              <w:t>, Troy, NY: Conceptual Design, 1980 or latest printing (or equal publication).</w:t>
            </w:r>
          </w:p>
        </w:tc>
      </w:tr>
      <w:tr w:rsidR="008D4F26" w14:paraId="1B25F5C7" w14:textId="77777777">
        <w:tc>
          <w:tcPr>
            <w:tcW w:w="9918" w:type="dxa"/>
          </w:tcPr>
          <w:p w14:paraId="4A97B9FC" w14:textId="77777777" w:rsidR="008D4F26" w:rsidRPr="000D7441" w:rsidRDefault="008D4F26">
            <w:pPr>
              <w:rPr>
                <w:rFonts w:ascii="Arial" w:eastAsia="Helvetica Neue" w:hAnsi="Arial" w:cs="Arial"/>
                <w:sz w:val="22"/>
                <w:szCs w:val="22"/>
              </w:rPr>
            </w:pPr>
          </w:p>
          <w:p w14:paraId="39C6CFFD"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Stipanuk, David M. and Roffman, Harold, </w:t>
            </w:r>
            <w:r w:rsidRPr="000D7441">
              <w:rPr>
                <w:rFonts w:ascii="Arial" w:eastAsia="Helvetica Neue" w:hAnsi="Arial" w:cs="Arial"/>
                <w:i/>
                <w:sz w:val="22"/>
                <w:szCs w:val="22"/>
              </w:rPr>
              <w:t>Hospitality Facilities Management and Design</w:t>
            </w:r>
            <w:r w:rsidRPr="000D7441">
              <w:rPr>
                <w:rFonts w:ascii="Arial" w:eastAsia="Helvetica Neue" w:hAnsi="Arial" w:cs="Arial"/>
                <w:sz w:val="22"/>
                <w:szCs w:val="22"/>
              </w:rPr>
              <w:t>, American Hotel and Motel Association, Educational Institute, 1992.</w:t>
            </w:r>
          </w:p>
        </w:tc>
      </w:tr>
    </w:tbl>
    <w:p w14:paraId="1A52971B" w14:textId="77777777" w:rsidR="008D4F26" w:rsidRDefault="008D4F26">
      <w:pPr>
        <w:rPr>
          <w:rFonts w:ascii="Helvetica Neue" w:eastAsia="Helvetica Neue" w:hAnsi="Helvetica Neue" w:cs="Helvetica Neue"/>
        </w:rPr>
      </w:pPr>
      <w:bookmarkStart w:id="34" w:name="1fob9te" w:colFirst="0" w:colLast="0"/>
      <w:bookmarkEnd w:id="34"/>
    </w:p>
    <w:p w14:paraId="6D7BA90B" w14:textId="77777777" w:rsidR="008D4F26" w:rsidRDefault="008D4F26">
      <w:pPr>
        <w:tabs>
          <w:tab w:val="center" w:pos="5040"/>
        </w:tabs>
        <w:jc w:val="center"/>
        <w:rPr>
          <w:rFonts w:ascii="Helvetica Neue" w:eastAsia="Helvetica Neue" w:hAnsi="Helvetica Neue" w:cs="Helvetica Neue"/>
          <w:u w:val="single"/>
        </w:rPr>
      </w:pPr>
    </w:p>
    <w:p w14:paraId="3C10FAB7" w14:textId="77777777" w:rsidR="008D4F26" w:rsidRPr="000D7441" w:rsidRDefault="003C5564">
      <w:pPr>
        <w:rPr>
          <w:rFonts w:ascii="Arial" w:eastAsia="Helvetica Neue" w:hAnsi="Arial" w:cs="Arial"/>
          <w:sz w:val="24"/>
          <w:szCs w:val="24"/>
        </w:rPr>
      </w:pPr>
      <w:r>
        <w:br w:type="page"/>
      </w:r>
      <w:r w:rsidRPr="000D7441">
        <w:rPr>
          <w:rFonts w:ascii="Arial" w:eastAsia="Helvetica Neue" w:hAnsi="Arial" w:cs="Arial"/>
          <w:b/>
          <w:sz w:val="24"/>
          <w:szCs w:val="24"/>
        </w:rPr>
        <w:t>Acknowledgements</w:t>
      </w:r>
    </w:p>
    <w:p w14:paraId="726F11B9" w14:textId="77777777" w:rsidR="008D4F26" w:rsidRDefault="008D4F26">
      <w:pPr>
        <w:rPr>
          <w:rFonts w:ascii="Helvetica Neue" w:eastAsia="Helvetica Neue" w:hAnsi="Helvetica Neue" w:cs="Helvetica Neue"/>
        </w:rPr>
      </w:pPr>
    </w:p>
    <w:p w14:paraId="2A07DED8"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This document is a modification of the FDA Plan Review Guidebook and Conference for Food Protection (CFP) 2016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  </w:t>
      </w:r>
    </w:p>
    <w:p w14:paraId="0AFCC908" w14:textId="77777777" w:rsidR="008D4F26" w:rsidRPr="000D7441" w:rsidRDefault="008D4F26">
      <w:pPr>
        <w:rPr>
          <w:rFonts w:ascii="Arial" w:eastAsia="Helvetica Neue" w:hAnsi="Arial" w:cs="Arial"/>
          <w:sz w:val="22"/>
          <w:szCs w:val="22"/>
        </w:rPr>
      </w:pPr>
    </w:p>
    <w:p w14:paraId="1EB8F31A" w14:textId="6EFBDF55"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The original FDA Plan Review </w:t>
      </w:r>
      <w:r w:rsidR="000D7441" w:rsidRPr="000D7441">
        <w:rPr>
          <w:rFonts w:ascii="Arial" w:eastAsia="Helvetica Neue" w:hAnsi="Arial" w:cs="Arial"/>
          <w:sz w:val="22"/>
          <w:szCs w:val="22"/>
        </w:rPr>
        <w:t>Guidebook prepared</w:t>
      </w:r>
      <w:r w:rsidRPr="000D7441">
        <w:rPr>
          <w:rFonts w:ascii="Arial" w:eastAsia="Helvetica Neue" w:hAnsi="Arial" w:cs="Arial"/>
          <w:sz w:val="22"/>
          <w:szCs w:val="22"/>
        </w:rPr>
        <w:t xml:space="preserve"> by</w:t>
      </w:r>
      <w:r w:rsidRPr="000D7441">
        <w:rPr>
          <w:rFonts w:ascii="Arial" w:eastAsia="Helvetica Neue" w:hAnsi="Arial" w:cs="Arial"/>
          <w:b/>
          <w:sz w:val="22"/>
          <w:szCs w:val="22"/>
        </w:rPr>
        <w:t xml:space="preserve">:  </w:t>
      </w:r>
    </w:p>
    <w:p w14:paraId="3852F2F4"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The Northeast Region Plan Review Development Committee for the Conference for Food Protection. </w:t>
      </w:r>
    </w:p>
    <w:p w14:paraId="613F518E" w14:textId="77777777" w:rsidR="008D4F26" w:rsidRPr="000D7441" w:rsidRDefault="008D4F26">
      <w:pPr>
        <w:rPr>
          <w:rFonts w:ascii="Arial" w:eastAsia="Helvetica Neue" w:hAnsi="Arial" w:cs="Arial"/>
          <w:sz w:val="22"/>
          <w:szCs w:val="22"/>
        </w:rPr>
      </w:pPr>
    </w:p>
    <w:p w14:paraId="5528A966"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FDA Plan Review Guidebook:</w:t>
      </w:r>
    </w:p>
    <w:p w14:paraId="3BC96117" w14:textId="7F0CF49A" w:rsidR="000D7441" w:rsidRDefault="007C060E">
      <w:pPr>
        <w:rPr>
          <w:rFonts w:ascii="Arial" w:eastAsia="Helvetica Neue" w:hAnsi="Arial" w:cs="Arial"/>
          <w:color w:val="0070C0"/>
          <w:sz w:val="22"/>
          <w:szCs w:val="22"/>
        </w:rPr>
      </w:pPr>
      <w:hyperlink r:id="rId176">
        <w:r w:rsidR="003C5564" w:rsidRPr="000D7441">
          <w:rPr>
            <w:rFonts w:ascii="Arial" w:eastAsia="Helvetica Neue" w:hAnsi="Arial" w:cs="Arial"/>
            <w:color w:val="0070C0"/>
            <w:sz w:val="22"/>
            <w:szCs w:val="22"/>
          </w:rPr>
          <w:t>https://www.fda.gov/food/guidanceregulation/retailfoodprotection/industryandregulatoryassistanceandtrainingresources/ucm101639.htm</w:t>
        </w:r>
      </w:hyperlink>
    </w:p>
    <w:p w14:paraId="1B2AC219" w14:textId="77777777" w:rsidR="008D4F26" w:rsidRPr="000D7441" w:rsidRDefault="008D4F26">
      <w:pPr>
        <w:rPr>
          <w:rFonts w:ascii="Arial" w:eastAsia="Helvetica Neue" w:hAnsi="Arial" w:cs="Arial"/>
          <w:sz w:val="22"/>
          <w:szCs w:val="22"/>
        </w:rPr>
      </w:pPr>
    </w:p>
    <w:p w14:paraId="5264F4B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CFP’s 2016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w:t>
      </w:r>
    </w:p>
    <w:p w14:paraId="060D4D87" w14:textId="002E1492" w:rsidR="008D4F26" w:rsidRPr="000D7441" w:rsidRDefault="007C060E">
      <w:pPr>
        <w:rPr>
          <w:rFonts w:ascii="Arial" w:eastAsia="Helvetica Neue" w:hAnsi="Arial" w:cs="Arial"/>
          <w:color w:val="0070C0"/>
          <w:sz w:val="22"/>
          <w:szCs w:val="22"/>
        </w:rPr>
      </w:pPr>
      <w:hyperlink r:id="rId177" w:history="1">
        <w:r w:rsidR="000D7441" w:rsidRPr="00B03C3D">
          <w:rPr>
            <w:rStyle w:val="Hyperlink"/>
            <w:rFonts w:ascii="Arial" w:eastAsia="Helvetica Neue" w:hAnsi="Arial" w:cs="Arial"/>
            <w:sz w:val="22"/>
            <w:szCs w:val="22"/>
          </w:rPr>
          <w:t>http://www.foodprotect.org/guides-documents/plan-review-for-food-establishments-2016/</w:t>
        </w:r>
      </w:hyperlink>
    </w:p>
    <w:p w14:paraId="4763F23C" w14:textId="77777777" w:rsidR="008D4F26" w:rsidRPr="000D7441" w:rsidRDefault="008D4F26">
      <w:pPr>
        <w:rPr>
          <w:rFonts w:ascii="Arial" w:eastAsia="Helvetica Neue" w:hAnsi="Arial" w:cs="Arial"/>
          <w:sz w:val="22"/>
          <w:szCs w:val="22"/>
        </w:rPr>
      </w:pPr>
    </w:p>
    <w:p w14:paraId="6050B87E" w14:textId="4E091480"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Revisions to MDARD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 completed in 201</w:t>
      </w:r>
      <w:r w:rsidR="00FF2AF6">
        <w:rPr>
          <w:rFonts w:ascii="Arial" w:eastAsia="Helvetica Neue" w:hAnsi="Arial" w:cs="Arial"/>
          <w:sz w:val="22"/>
          <w:szCs w:val="22"/>
        </w:rPr>
        <w:t>8</w:t>
      </w:r>
      <w:r w:rsidRPr="000D7441">
        <w:rPr>
          <w:rFonts w:ascii="Arial" w:eastAsia="Helvetica Neue" w:hAnsi="Arial" w:cs="Arial"/>
          <w:sz w:val="22"/>
          <w:szCs w:val="22"/>
        </w:rPr>
        <w:t xml:space="preserve"> by: </w:t>
      </w:r>
    </w:p>
    <w:p w14:paraId="13C2ABAB" w14:textId="77777777" w:rsidR="008D4F26" w:rsidRPr="000D7441" w:rsidRDefault="008D4F26">
      <w:pPr>
        <w:rPr>
          <w:rFonts w:ascii="Arial" w:eastAsia="Helvetica Neue" w:hAnsi="Arial" w:cs="Arial"/>
          <w:sz w:val="22"/>
          <w:szCs w:val="22"/>
        </w:rPr>
      </w:pPr>
    </w:p>
    <w:p w14:paraId="2E407632" w14:textId="77777777"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Local Public Health:</w:t>
      </w:r>
    </w:p>
    <w:p w14:paraId="7A03230B"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Allegan County Health Department, Rebecca Long </w:t>
      </w:r>
    </w:p>
    <w:p w14:paraId="656456C1"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Health Department of Northwest Michigan, Brandon Morrill </w:t>
      </w:r>
    </w:p>
    <w:p w14:paraId="55610A65"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Kalamazoo County Health Department, Chris Kujawa </w:t>
      </w:r>
    </w:p>
    <w:p w14:paraId="06D8AE32"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Livingston County Health Department, Amy Aumock &amp; Brad Zulewski </w:t>
      </w:r>
    </w:p>
    <w:p w14:paraId="419F5E0D"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Macomb County Health Department, Lucy Brown &amp; G. Michelle Ingram</w:t>
      </w:r>
    </w:p>
    <w:p w14:paraId="19E7E0CE"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Oakland County Health Department, Sara Burch &amp; Josh Nelson </w:t>
      </w:r>
    </w:p>
    <w:p w14:paraId="6FA80EA2" w14:textId="77777777" w:rsidR="008D4F26" w:rsidRPr="000D7441" w:rsidRDefault="003C5564" w:rsidP="0059657F">
      <w:pPr>
        <w:numPr>
          <w:ilvl w:val="0"/>
          <w:numId w:val="31"/>
        </w:numPr>
        <w:ind w:left="720"/>
        <w:rPr>
          <w:rFonts w:ascii="Arial" w:eastAsia="Helvetica Neue" w:hAnsi="Arial" w:cs="Arial"/>
          <w:sz w:val="22"/>
          <w:szCs w:val="22"/>
        </w:rPr>
      </w:pPr>
      <w:r w:rsidRPr="000D7441">
        <w:rPr>
          <w:rFonts w:ascii="Arial" w:eastAsia="Helvetica Neue" w:hAnsi="Arial" w:cs="Arial"/>
          <w:sz w:val="22"/>
          <w:szCs w:val="22"/>
        </w:rPr>
        <w:t>Washtenaw County Health Department, Alan Hauck</w:t>
      </w:r>
    </w:p>
    <w:p w14:paraId="1D4647DA"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Wayne County Health Department, Terry Linna </w:t>
      </w:r>
    </w:p>
    <w:p w14:paraId="2C3F385C" w14:textId="77777777" w:rsidR="008D4F26" w:rsidRPr="000D7441" w:rsidRDefault="008D4F26">
      <w:pPr>
        <w:rPr>
          <w:rFonts w:ascii="Arial" w:eastAsia="Helvetica Neue" w:hAnsi="Arial" w:cs="Arial"/>
          <w:sz w:val="22"/>
          <w:szCs w:val="22"/>
        </w:rPr>
      </w:pPr>
    </w:p>
    <w:p w14:paraId="1061E3D0" w14:textId="77777777"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Industry:</w:t>
      </w:r>
    </w:p>
    <w:p w14:paraId="166D537E" w14:textId="77777777" w:rsidR="008D4F26" w:rsidRPr="000D7441" w:rsidRDefault="003C5564" w:rsidP="0059657F">
      <w:pPr>
        <w:numPr>
          <w:ilvl w:val="0"/>
          <w:numId w:val="32"/>
        </w:numPr>
        <w:ind w:left="720"/>
        <w:rPr>
          <w:rFonts w:ascii="Arial" w:hAnsi="Arial" w:cs="Arial"/>
          <w:sz w:val="22"/>
          <w:szCs w:val="22"/>
        </w:rPr>
      </w:pPr>
      <w:r w:rsidRPr="000D7441">
        <w:rPr>
          <w:rFonts w:ascii="Arial" w:eastAsia="Helvetica Neue" w:hAnsi="Arial" w:cs="Arial"/>
          <w:sz w:val="22"/>
          <w:szCs w:val="22"/>
        </w:rPr>
        <w:t xml:space="preserve">Meijer, Scott Gilliam </w:t>
      </w:r>
    </w:p>
    <w:p w14:paraId="7B28D3B3" w14:textId="77777777" w:rsidR="008D4F26" w:rsidRPr="000D7441" w:rsidRDefault="003C5564" w:rsidP="0059657F">
      <w:pPr>
        <w:numPr>
          <w:ilvl w:val="0"/>
          <w:numId w:val="32"/>
        </w:numPr>
        <w:ind w:left="720"/>
        <w:rPr>
          <w:rFonts w:ascii="Arial" w:eastAsia="Helvetica Neue" w:hAnsi="Arial" w:cs="Arial"/>
          <w:sz w:val="22"/>
          <w:szCs w:val="22"/>
        </w:rPr>
      </w:pPr>
      <w:r w:rsidRPr="000D7441">
        <w:rPr>
          <w:rFonts w:ascii="Arial" w:eastAsia="Helvetica Neue" w:hAnsi="Arial" w:cs="Arial"/>
          <w:sz w:val="22"/>
          <w:szCs w:val="22"/>
        </w:rPr>
        <w:t>NSF International, Derek DeLand</w:t>
      </w:r>
    </w:p>
    <w:p w14:paraId="684E6C71" w14:textId="77777777" w:rsidR="008D4F26" w:rsidRPr="000D7441" w:rsidRDefault="008D4F26">
      <w:pPr>
        <w:rPr>
          <w:rFonts w:ascii="Arial" w:eastAsia="Helvetica Neue" w:hAnsi="Arial" w:cs="Arial"/>
          <w:sz w:val="22"/>
          <w:szCs w:val="22"/>
        </w:rPr>
      </w:pPr>
    </w:p>
    <w:p w14:paraId="23A312FA" w14:textId="38D52742"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 xml:space="preserve">Michigan Department of Agriculture and Rural </w:t>
      </w:r>
      <w:r w:rsidR="007E2E84" w:rsidRPr="000D7441">
        <w:rPr>
          <w:rFonts w:ascii="Arial" w:eastAsia="Helvetica Neue" w:hAnsi="Arial" w:cs="Arial"/>
          <w:b/>
          <w:sz w:val="22"/>
          <w:szCs w:val="22"/>
        </w:rPr>
        <w:t>Development:</w:t>
      </w:r>
    </w:p>
    <w:p w14:paraId="390573F9" w14:textId="117CE77A" w:rsidR="003201ED" w:rsidRPr="003201ED" w:rsidRDefault="003201ED" w:rsidP="0059657F">
      <w:pPr>
        <w:numPr>
          <w:ilvl w:val="0"/>
          <w:numId w:val="31"/>
        </w:numPr>
        <w:ind w:left="720"/>
        <w:rPr>
          <w:rFonts w:ascii="Arial" w:hAnsi="Arial" w:cs="Arial"/>
          <w:sz w:val="22"/>
          <w:szCs w:val="22"/>
        </w:rPr>
      </w:pPr>
      <w:r>
        <w:rPr>
          <w:rFonts w:ascii="Arial" w:hAnsi="Arial" w:cs="Arial"/>
          <w:sz w:val="22"/>
          <w:szCs w:val="22"/>
        </w:rPr>
        <w:t>Amanda Garvin</w:t>
      </w:r>
    </w:p>
    <w:p w14:paraId="421BD830" w14:textId="7FC4096D"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Shane Green  </w:t>
      </w:r>
    </w:p>
    <w:p w14:paraId="41417B56"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Jill Lozmack  </w:t>
      </w:r>
    </w:p>
    <w:p w14:paraId="08255A2D"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Susan Trombley</w:t>
      </w:r>
    </w:p>
    <w:p w14:paraId="1C013236" w14:textId="77777777" w:rsidR="008D4F26" w:rsidRPr="000D7441" w:rsidRDefault="003C5564">
      <w:pPr>
        <w:ind w:left="720"/>
        <w:rPr>
          <w:rFonts w:ascii="Arial" w:eastAsia="Helvetica Neue" w:hAnsi="Arial" w:cs="Arial"/>
          <w:sz w:val="22"/>
          <w:szCs w:val="22"/>
        </w:rPr>
      </w:pPr>
      <w:r w:rsidRPr="000D7441">
        <w:rPr>
          <w:rFonts w:ascii="Arial" w:hAnsi="Arial" w:cs="Arial"/>
          <w:noProof/>
          <w:sz w:val="22"/>
          <w:szCs w:val="22"/>
        </w:rPr>
        <w:drawing>
          <wp:anchor distT="0" distB="0" distL="114300" distR="114300" simplePos="0" relativeHeight="251053056" behindDoc="0" locked="0" layoutInCell="1" hidden="0" allowOverlap="1" wp14:anchorId="4D0460FD" wp14:editId="3C09A732">
            <wp:simplePos x="0" y="0"/>
            <wp:positionH relativeFrom="margin">
              <wp:posOffset>960120</wp:posOffset>
            </wp:positionH>
            <wp:positionV relativeFrom="paragraph">
              <wp:posOffset>7133590</wp:posOffset>
            </wp:positionV>
            <wp:extent cx="3566160" cy="914400"/>
            <wp:effectExtent l="0" t="0" r="0" b="0"/>
            <wp:wrapNone/>
            <wp:docPr id="41"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8" cstate="print">
                      <a:extLst>
                        <a:ext uri="{28A0092B-C50C-407E-A947-70E740481C1C}">
                          <a14:useLocalDpi xmlns:a14="http://schemas.microsoft.com/office/drawing/2010/main"/>
                        </a:ext>
                      </a:extLst>
                    </a:blip>
                    <a:srcRect/>
                    <a:stretch>
                      <a:fillRect/>
                    </a:stretch>
                  </pic:blipFill>
                  <pic:spPr>
                    <a:xfrm>
                      <a:off x="0" y="0"/>
                      <a:ext cx="3566160" cy="914400"/>
                    </a:xfrm>
                    <a:prstGeom prst="rect">
                      <a:avLst/>
                    </a:prstGeom>
                    <a:ln/>
                  </pic:spPr>
                </pic:pic>
              </a:graphicData>
            </a:graphic>
          </wp:anchor>
        </w:drawing>
      </w:r>
    </w:p>
    <w:sectPr w:rsidR="008D4F26" w:rsidRPr="000D7441" w:rsidSect="00650252">
      <w:pgSz w:w="12240" w:h="15840"/>
      <w:pgMar w:top="1440" w:right="1800" w:bottom="1440" w:left="180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1F299" w14:textId="77777777" w:rsidR="00DA336C" w:rsidRDefault="00DA336C">
      <w:r>
        <w:separator/>
      </w:r>
    </w:p>
  </w:endnote>
  <w:endnote w:type="continuationSeparator" w:id="0">
    <w:p w14:paraId="0C826BF8" w14:textId="77777777" w:rsidR="00DA336C" w:rsidRDefault="00DA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7CA37" w14:textId="0F2A92F8" w:rsidR="008403F4" w:rsidRDefault="008403F4">
    <w:pPr>
      <w:tabs>
        <w:tab w:val="center" w:pos="4320"/>
        <w:tab w:val="right" w:pos="8640"/>
      </w:tabs>
      <w:jc w:val="center"/>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7C060E">
      <w:rPr>
        <w:rFonts w:ascii="Arial" w:eastAsia="Arial" w:hAnsi="Arial" w:cs="Arial"/>
        <w:noProof/>
        <w:sz w:val="24"/>
        <w:szCs w:val="24"/>
      </w:rPr>
      <w:t>2</w:t>
    </w:r>
    <w:r>
      <w:rPr>
        <w:rFonts w:ascii="Arial" w:eastAsia="Arial" w:hAnsi="Arial" w:cs="Arial"/>
        <w:sz w:val="24"/>
        <w:szCs w:val="24"/>
      </w:rPr>
      <w:fldChar w:fldCharType="end"/>
    </w:r>
  </w:p>
  <w:p w14:paraId="5CA544EB" w14:textId="77777777" w:rsidR="008403F4" w:rsidRDefault="008403F4">
    <w:pPr>
      <w:tabs>
        <w:tab w:val="center" w:pos="4320"/>
        <w:tab w:val="right" w:pos="8640"/>
      </w:tabs>
      <w:spacing w:after="720"/>
      <w:ind w:right="360"/>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57FCD" w14:textId="77777777" w:rsidR="00DA336C" w:rsidRDefault="00DA336C">
      <w:r>
        <w:separator/>
      </w:r>
    </w:p>
  </w:footnote>
  <w:footnote w:type="continuationSeparator" w:id="0">
    <w:p w14:paraId="1DA190F6" w14:textId="77777777" w:rsidR="00DA336C" w:rsidRDefault="00DA33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C850" w14:textId="7CF0B50B" w:rsidR="008403F4" w:rsidRDefault="008403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4B8A3" w14:textId="395E5691" w:rsidR="008403F4" w:rsidRDefault="008403F4">
    <w:pPr>
      <w:tabs>
        <w:tab w:val="center" w:pos="4320"/>
        <w:tab w:val="right" w:pos="8640"/>
      </w:tabs>
      <w:spacing w:before="720"/>
      <w:rPr>
        <w:rFonts w:ascii="Arial" w:eastAsia="Arial" w:hAnsi="Arial" w:cs="Arial"/>
        <w:sz w:val="24"/>
        <w:szCs w:val="24"/>
      </w:rPr>
    </w:pPr>
    <w:r>
      <w:rPr>
        <w:rFonts w:ascii="Arial" w:eastAsia="Arial" w:hAnsi="Arial" w:cs="Arial"/>
        <w:sz w:val="24"/>
        <w:szCs w:val="24"/>
      </w:rPr>
      <w:t>Food Establishment Plan Submission Instructions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61BB" w14:textId="77777777" w:rsidR="008403F4" w:rsidRDefault="008403F4">
    <w:pPr>
      <w:pStyle w:val="Header"/>
      <w:rPr>
        <w:ins w:id="1" w:author="Green, Shane (MDARD)" w:date="2018-11-20T17:10:00Z"/>
      </w:rPr>
    </w:pPr>
  </w:p>
  <w:p w14:paraId="6838CFA8" w14:textId="365F313D" w:rsidR="008403F4" w:rsidRPr="00FE4104" w:rsidRDefault="008403F4">
    <w:pPr>
      <w:pStyle w:val="Header"/>
      <w:rPr>
        <w:sz w:val="16"/>
        <w:szCs w:val="16"/>
      </w:rPr>
    </w:pPr>
    <w:r w:rsidRPr="00FE4104">
      <w:rPr>
        <w:sz w:val="16"/>
        <w:szCs w:val="16"/>
      </w:rPr>
      <w:t>REV 1/201</w:t>
    </w:r>
    <w:r w:rsidR="000948A8">
      <w:rPr>
        <w:sz w:val="16"/>
        <w:szCs w:val="16"/>
      </w:rPr>
      <w:t>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6730DF"/>
    <w:multiLevelType w:val="multilevel"/>
    <w:tmpl w:val="3120ECA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006C5714"/>
    <w:multiLevelType w:val="multilevel"/>
    <w:tmpl w:val="CC80F5B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1C17C9B"/>
    <w:multiLevelType w:val="multilevel"/>
    <w:tmpl w:val="46B2AE1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16361A"/>
    <w:multiLevelType w:val="multilevel"/>
    <w:tmpl w:val="6F661F4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8717B9E"/>
    <w:multiLevelType w:val="hybridMultilevel"/>
    <w:tmpl w:val="2C563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76AFD"/>
    <w:multiLevelType w:val="multilevel"/>
    <w:tmpl w:val="6BA88C90"/>
    <w:lvl w:ilvl="0">
      <w:start w:val="85190144"/>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B295AE3"/>
    <w:multiLevelType w:val="multilevel"/>
    <w:tmpl w:val="0B5AB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C485FA2"/>
    <w:multiLevelType w:val="hybridMultilevel"/>
    <w:tmpl w:val="DAB0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03622"/>
    <w:multiLevelType w:val="hybridMultilevel"/>
    <w:tmpl w:val="0F8815CA"/>
    <w:lvl w:ilvl="0" w:tplc="5A68D4C4">
      <w:start w:val="1"/>
      <w:numFmt w:val="decimal"/>
      <w:lvlText w:val="%1."/>
      <w:lvlJc w:val="left"/>
      <w:pPr>
        <w:ind w:left="119" w:hanging="223"/>
      </w:pPr>
      <w:rPr>
        <w:rFonts w:ascii="Arial" w:eastAsia="Arial" w:hAnsi="Arial" w:cs="Arial" w:hint="default"/>
        <w:b/>
        <w:bCs/>
        <w:spacing w:val="-1"/>
        <w:w w:val="100"/>
        <w:sz w:val="20"/>
        <w:szCs w:val="20"/>
      </w:rPr>
    </w:lvl>
    <w:lvl w:ilvl="1" w:tplc="FC9A4FA6">
      <w:numFmt w:val="bullet"/>
      <w:lvlText w:val="•"/>
      <w:lvlJc w:val="left"/>
      <w:pPr>
        <w:ind w:left="1064" w:hanging="223"/>
      </w:pPr>
      <w:rPr>
        <w:rFonts w:hint="default"/>
      </w:rPr>
    </w:lvl>
    <w:lvl w:ilvl="2" w:tplc="1DF0D0B6">
      <w:numFmt w:val="bullet"/>
      <w:lvlText w:val="•"/>
      <w:lvlJc w:val="left"/>
      <w:pPr>
        <w:ind w:left="2008" w:hanging="223"/>
      </w:pPr>
      <w:rPr>
        <w:rFonts w:hint="default"/>
      </w:rPr>
    </w:lvl>
    <w:lvl w:ilvl="3" w:tplc="58DE9512">
      <w:numFmt w:val="bullet"/>
      <w:lvlText w:val="•"/>
      <w:lvlJc w:val="left"/>
      <w:pPr>
        <w:ind w:left="2952" w:hanging="223"/>
      </w:pPr>
      <w:rPr>
        <w:rFonts w:hint="default"/>
      </w:rPr>
    </w:lvl>
    <w:lvl w:ilvl="4" w:tplc="5E14AB38">
      <w:numFmt w:val="bullet"/>
      <w:lvlText w:val="•"/>
      <w:lvlJc w:val="left"/>
      <w:pPr>
        <w:ind w:left="3896" w:hanging="223"/>
      </w:pPr>
      <w:rPr>
        <w:rFonts w:hint="default"/>
      </w:rPr>
    </w:lvl>
    <w:lvl w:ilvl="5" w:tplc="06DC9D18">
      <w:numFmt w:val="bullet"/>
      <w:lvlText w:val="•"/>
      <w:lvlJc w:val="left"/>
      <w:pPr>
        <w:ind w:left="4840" w:hanging="223"/>
      </w:pPr>
      <w:rPr>
        <w:rFonts w:hint="default"/>
      </w:rPr>
    </w:lvl>
    <w:lvl w:ilvl="6" w:tplc="123CEC98">
      <w:numFmt w:val="bullet"/>
      <w:lvlText w:val="•"/>
      <w:lvlJc w:val="left"/>
      <w:pPr>
        <w:ind w:left="5784" w:hanging="223"/>
      </w:pPr>
      <w:rPr>
        <w:rFonts w:hint="default"/>
      </w:rPr>
    </w:lvl>
    <w:lvl w:ilvl="7" w:tplc="2FE0046E">
      <w:numFmt w:val="bullet"/>
      <w:lvlText w:val="•"/>
      <w:lvlJc w:val="left"/>
      <w:pPr>
        <w:ind w:left="6728" w:hanging="223"/>
      </w:pPr>
      <w:rPr>
        <w:rFonts w:hint="default"/>
      </w:rPr>
    </w:lvl>
    <w:lvl w:ilvl="8" w:tplc="5B06910C">
      <w:numFmt w:val="bullet"/>
      <w:lvlText w:val="•"/>
      <w:lvlJc w:val="left"/>
      <w:pPr>
        <w:ind w:left="7672" w:hanging="223"/>
      </w:pPr>
      <w:rPr>
        <w:rFonts w:hint="default"/>
      </w:rPr>
    </w:lvl>
  </w:abstractNum>
  <w:abstractNum w:abstractNumId="10" w15:restartNumberingAfterBreak="0">
    <w:nsid w:val="0F987FF0"/>
    <w:multiLevelType w:val="multilevel"/>
    <w:tmpl w:val="FF78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1A7880"/>
    <w:multiLevelType w:val="hybridMultilevel"/>
    <w:tmpl w:val="0FAA50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1A47BAF"/>
    <w:multiLevelType w:val="multilevel"/>
    <w:tmpl w:val="6158F5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1CC6F87"/>
    <w:multiLevelType w:val="multilevel"/>
    <w:tmpl w:val="A1780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F14A6A"/>
    <w:multiLevelType w:val="multilevel"/>
    <w:tmpl w:val="266A10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5977837"/>
    <w:multiLevelType w:val="multilevel"/>
    <w:tmpl w:val="688A0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618436C"/>
    <w:multiLevelType w:val="hybridMultilevel"/>
    <w:tmpl w:val="E6C245B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7" w15:restartNumberingAfterBreak="0">
    <w:nsid w:val="18872A41"/>
    <w:multiLevelType w:val="multilevel"/>
    <w:tmpl w:val="990601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B5E2112"/>
    <w:multiLevelType w:val="hybridMultilevel"/>
    <w:tmpl w:val="94E4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A135D7"/>
    <w:multiLevelType w:val="multilevel"/>
    <w:tmpl w:val="5D98F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E2670B"/>
    <w:multiLevelType w:val="hybridMultilevel"/>
    <w:tmpl w:val="D208F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B578C2"/>
    <w:multiLevelType w:val="hybridMultilevel"/>
    <w:tmpl w:val="1844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3233A"/>
    <w:multiLevelType w:val="hybridMultilevel"/>
    <w:tmpl w:val="53B2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B877D0"/>
    <w:multiLevelType w:val="multilevel"/>
    <w:tmpl w:val="507AC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4964CA8"/>
    <w:multiLevelType w:val="multilevel"/>
    <w:tmpl w:val="3B467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F641AF"/>
    <w:multiLevelType w:val="multilevel"/>
    <w:tmpl w:val="4E64B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190EF6"/>
    <w:multiLevelType w:val="hybridMultilevel"/>
    <w:tmpl w:val="2D404A8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7" w15:restartNumberingAfterBreak="0">
    <w:nsid w:val="2D9B45A5"/>
    <w:multiLevelType w:val="multilevel"/>
    <w:tmpl w:val="FC141782"/>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D9C6863"/>
    <w:multiLevelType w:val="multilevel"/>
    <w:tmpl w:val="D12E893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DA852E5"/>
    <w:multiLevelType w:val="multilevel"/>
    <w:tmpl w:val="B6B8412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2577CD6"/>
    <w:multiLevelType w:val="hybridMultilevel"/>
    <w:tmpl w:val="EE3881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339A4A0F"/>
    <w:multiLevelType w:val="multilevel"/>
    <w:tmpl w:val="ED64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8F0BBB"/>
    <w:multiLevelType w:val="multilevel"/>
    <w:tmpl w:val="6D62E34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A40702C"/>
    <w:multiLevelType w:val="hybridMultilevel"/>
    <w:tmpl w:val="2B26B1E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4" w15:restartNumberingAfterBreak="0">
    <w:nsid w:val="3B27156B"/>
    <w:multiLevelType w:val="multilevel"/>
    <w:tmpl w:val="D9EE3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9D3AAC"/>
    <w:multiLevelType w:val="multilevel"/>
    <w:tmpl w:val="3DBCC26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15:restartNumberingAfterBreak="0">
    <w:nsid w:val="3BA85841"/>
    <w:multiLevelType w:val="hybridMultilevel"/>
    <w:tmpl w:val="FCBA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C3297A"/>
    <w:multiLevelType w:val="hybridMultilevel"/>
    <w:tmpl w:val="D69A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3F087A"/>
    <w:multiLevelType w:val="multilevel"/>
    <w:tmpl w:val="D356123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1871788"/>
    <w:multiLevelType w:val="hybridMultilevel"/>
    <w:tmpl w:val="C372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FE7487"/>
    <w:multiLevelType w:val="multilevel"/>
    <w:tmpl w:val="83140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53042A"/>
    <w:multiLevelType w:val="hybridMultilevel"/>
    <w:tmpl w:val="B896F9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2" w15:restartNumberingAfterBreak="0">
    <w:nsid w:val="438F793C"/>
    <w:multiLevelType w:val="multilevel"/>
    <w:tmpl w:val="7AB04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98343B"/>
    <w:multiLevelType w:val="multilevel"/>
    <w:tmpl w:val="FBB05B3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49E469A7"/>
    <w:multiLevelType w:val="multilevel"/>
    <w:tmpl w:val="F29E592A"/>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4A346953"/>
    <w:multiLevelType w:val="multilevel"/>
    <w:tmpl w:val="BD0888C6"/>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4A916B96"/>
    <w:multiLevelType w:val="multilevel"/>
    <w:tmpl w:val="3B769C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7" w15:restartNumberingAfterBreak="0">
    <w:nsid w:val="4AED39AE"/>
    <w:multiLevelType w:val="multilevel"/>
    <w:tmpl w:val="F9082A8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4CEE15BA"/>
    <w:multiLevelType w:val="multilevel"/>
    <w:tmpl w:val="4DC2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50384814"/>
    <w:multiLevelType w:val="multilevel"/>
    <w:tmpl w:val="CF4A076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1" w15:restartNumberingAfterBreak="0">
    <w:nsid w:val="50574DD6"/>
    <w:multiLevelType w:val="multilevel"/>
    <w:tmpl w:val="AF8E48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0A3510A"/>
    <w:multiLevelType w:val="multilevel"/>
    <w:tmpl w:val="4B988A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50C6062D"/>
    <w:multiLevelType w:val="hybridMultilevel"/>
    <w:tmpl w:val="41C0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3F2149"/>
    <w:multiLevelType w:val="hybridMultilevel"/>
    <w:tmpl w:val="3462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F96524"/>
    <w:multiLevelType w:val="hybridMultilevel"/>
    <w:tmpl w:val="BCC45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3372210"/>
    <w:multiLevelType w:val="hybridMultilevel"/>
    <w:tmpl w:val="FE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510A3F"/>
    <w:multiLevelType w:val="hybridMultilevel"/>
    <w:tmpl w:val="8F10C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A92B66"/>
    <w:multiLevelType w:val="hybridMultilevel"/>
    <w:tmpl w:val="3E00069A"/>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9" w15:restartNumberingAfterBreak="0">
    <w:nsid w:val="55BE100B"/>
    <w:multiLevelType w:val="multilevel"/>
    <w:tmpl w:val="4C3C1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7454C26"/>
    <w:multiLevelType w:val="multilevel"/>
    <w:tmpl w:val="2062B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79667BA"/>
    <w:multiLevelType w:val="multilevel"/>
    <w:tmpl w:val="1E621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7B92815"/>
    <w:multiLevelType w:val="hybridMultilevel"/>
    <w:tmpl w:val="AD6E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1F779E"/>
    <w:multiLevelType w:val="hybridMultilevel"/>
    <w:tmpl w:val="A5EE2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9B4764"/>
    <w:multiLevelType w:val="multilevel"/>
    <w:tmpl w:val="067C0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B812B57"/>
    <w:multiLevelType w:val="multilevel"/>
    <w:tmpl w:val="BECAFDC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5CB55072"/>
    <w:multiLevelType w:val="multilevel"/>
    <w:tmpl w:val="D778A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5D501CFC"/>
    <w:multiLevelType w:val="multilevel"/>
    <w:tmpl w:val="356004D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8" w15:restartNumberingAfterBreak="0">
    <w:nsid w:val="5D57173D"/>
    <w:multiLevelType w:val="multilevel"/>
    <w:tmpl w:val="80B4D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DCB7576"/>
    <w:multiLevelType w:val="multilevel"/>
    <w:tmpl w:val="04E8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76262D"/>
    <w:multiLevelType w:val="multilevel"/>
    <w:tmpl w:val="A106E13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1" w15:restartNumberingAfterBreak="0">
    <w:nsid w:val="5EA77BCD"/>
    <w:multiLevelType w:val="hybridMultilevel"/>
    <w:tmpl w:val="73C83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D6671D"/>
    <w:multiLevelType w:val="hybridMultilevel"/>
    <w:tmpl w:val="ABB84BC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3" w15:restartNumberingAfterBreak="0">
    <w:nsid w:val="64601525"/>
    <w:multiLevelType w:val="hybridMultilevel"/>
    <w:tmpl w:val="AB2E8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B1626F"/>
    <w:multiLevelType w:val="hybridMultilevel"/>
    <w:tmpl w:val="13703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605028"/>
    <w:multiLevelType w:val="hybridMultilevel"/>
    <w:tmpl w:val="9066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005B8B"/>
    <w:multiLevelType w:val="multilevel"/>
    <w:tmpl w:val="3F24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B3C27A4"/>
    <w:multiLevelType w:val="multilevel"/>
    <w:tmpl w:val="FE76BA5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6C3F710E"/>
    <w:multiLevelType w:val="multilevel"/>
    <w:tmpl w:val="0350979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6D0D4D1A"/>
    <w:multiLevelType w:val="multilevel"/>
    <w:tmpl w:val="36DAC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6E127270"/>
    <w:multiLevelType w:val="hybridMultilevel"/>
    <w:tmpl w:val="CD6054B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1" w15:restartNumberingAfterBreak="0">
    <w:nsid w:val="728C46EB"/>
    <w:multiLevelType w:val="multilevel"/>
    <w:tmpl w:val="F0AEF27E"/>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74F24597"/>
    <w:multiLevelType w:val="multilevel"/>
    <w:tmpl w:val="E6B2F1C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77252021"/>
    <w:multiLevelType w:val="multilevel"/>
    <w:tmpl w:val="AE48B3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77C052A2"/>
    <w:multiLevelType w:val="multilevel"/>
    <w:tmpl w:val="AD5E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8DE3867"/>
    <w:multiLevelType w:val="multilevel"/>
    <w:tmpl w:val="07CC9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8EF4BE3"/>
    <w:multiLevelType w:val="multilevel"/>
    <w:tmpl w:val="1864FA7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7951606F"/>
    <w:multiLevelType w:val="hybridMultilevel"/>
    <w:tmpl w:val="A2B4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552556"/>
    <w:multiLevelType w:val="multilevel"/>
    <w:tmpl w:val="06347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D1A11DF"/>
    <w:multiLevelType w:val="hybridMultilevel"/>
    <w:tmpl w:val="A456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2"/>
  </w:num>
  <w:num w:numId="3">
    <w:abstractNumId w:val="13"/>
  </w:num>
  <w:num w:numId="4">
    <w:abstractNumId w:val="19"/>
  </w:num>
  <w:num w:numId="5">
    <w:abstractNumId w:val="10"/>
  </w:num>
  <w:num w:numId="6">
    <w:abstractNumId w:val="51"/>
  </w:num>
  <w:num w:numId="7">
    <w:abstractNumId w:val="81"/>
  </w:num>
  <w:num w:numId="8">
    <w:abstractNumId w:val="43"/>
  </w:num>
  <w:num w:numId="9">
    <w:abstractNumId w:val="52"/>
  </w:num>
  <w:num w:numId="10">
    <w:abstractNumId w:val="68"/>
  </w:num>
  <w:num w:numId="11">
    <w:abstractNumId w:val="31"/>
  </w:num>
  <w:num w:numId="12">
    <w:abstractNumId w:val="83"/>
  </w:num>
  <w:num w:numId="13">
    <w:abstractNumId w:val="78"/>
  </w:num>
  <w:num w:numId="14">
    <w:abstractNumId w:val="76"/>
  </w:num>
  <w:num w:numId="15">
    <w:abstractNumId w:val="59"/>
  </w:num>
  <w:num w:numId="16">
    <w:abstractNumId w:val="47"/>
  </w:num>
  <w:num w:numId="17">
    <w:abstractNumId w:val="66"/>
  </w:num>
  <w:num w:numId="18">
    <w:abstractNumId w:val="32"/>
  </w:num>
  <w:num w:numId="19">
    <w:abstractNumId w:val="46"/>
  </w:num>
  <w:num w:numId="20">
    <w:abstractNumId w:val="50"/>
  </w:num>
  <w:num w:numId="21">
    <w:abstractNumId w:val="70"/>
  </w:num>
  <w:num w:numId="22">
    <w:abstractNumId w:val="12"/>
  </w:num>
  <w:num w:numId="23">
    <w:abstractNumId w:val="6"/>
  </w:num>
  <w:num w:numId="24">
    <w:abstractNumId w:val="88"/>
  </w:num>
  <w:num w:numId="25">
    <w:abstractNumId w:val="40"/>
  </w:num>
  <w:num w:numId="26">
    <w:abstractNumId w:val="14"/>
  </w:num>
  <w:num w:numId="27">
    <w:abstractNumId w:val="42"/>
  </w:num>
  <w:num w:numId="28">
    <w:abstractNumId w:val="79"/>
  </w:num>
  <w:num w:numId="29">
    <w:abstractNumId w:val="85"/>
  </w:num>
  <w:num w:numId="30">
    <w:abstractNumId w:val="17"/>
  </w:num>
  <w:num w:numId="31">
    <w:abstractNumId w:val="49"/>
  </w:num>
  <w:num w:numId="32">
    <w:abstractNumId w:val="0"/>
  </w:num>
  <w:num w:numId="33">
    <w:abstractNumId w:val="38"/>
  </w:num>
  <w:num w:numId="34">
    <w:abstractNumId w:val="44"/>
  </w:num>
  <w:num w:numId="35">
    <w:abstractNumId w:val="15"/>
  </w:num>
  <w:num w:numId="36">
    <w:abstractNumId w:val="25"/>
  </w:num>
  <w:num w:numId="37">
    <w:abstractNumId w:val="67"/>
  </w:num>
  <w:num w:numId="38">
    <w:abstractNumId w:val="1"/>
  </w:num>
  <w:num w:numId="39">
    <w:abstractNumId w:val="35"/>
  </w:num>
  <w:num w:numId="40">
    <w:abstractNumId w:val="69"/>
  </w:num>
  <w:num w:numId="41">
    <w:abstractNumId w:val="86"/>
  </w:num>
  <w:num w:numId="42">
    <w:abstractNumId w:val="2"/>
  </w:num>
  <w:num w:numId="43">
    <w:abstractNumId w:val="60"/>
  </w:num>
  <w:num w:numId="44">
    <w:abstractNumId w:val="65"/>
  </w:num>
  <w:num w:numId="45">
    <w:abstractNumId w:val="77"/>
  </w:num>
  <w:num w:numId="46">
    <w:abstractNumId w:val="29"/>
  </w:num>
  <w:num w:numId="47">
    <w:abstractNumId w:val="4"/>
  </w:num>
  <w:num w:numId="48">
    <w:abstractNumId w:val="3"/>
  </w:num>
  <w:num w:numId="49">
    <w:abstractNumId w:val="64"/>
  </w:num>
  <w:num w:numId="50">
    <w:abstractNumId w:val="34"/>
  </w:num>
  <w:num w:numId="51">
    <w:abstractNumId w:val="84"/>
  </w:num>
  <w:num w:numId="52">
    <w:abstractNumId w:val="7"/>
  </w:num>
  <w:num w:numId="53">
    <w:abstractNumId w:val="45"/>
  </w:num>
  <w:num w:numId="54">
    <w:abstractNumId w:val="48"/>
  </w:num>
  <w:num w:numId="55">
    <w:abstractNumId w:val="61"/>
  </w:num>
  <w:num w:numId="56">
    <w:abstractNumId w:val="23"/>
  </w:num>
  <w:num w:numId="57">
    <w:abstractNumId w:val="27"/>
  </w:num>
  <w:num w:numId="58">
    <w:abstractNumId w:val="22"/>
  </w:num>
  <w:num w:numId="59">
    <w:abstractNumId w:val="57"/>
  </w:num>
  <w:num w:numId="60">
    <w:abstractNumId w:val="74"/>
  </w:num>
  <w:num w:numId="61">
    <w:abstractNumId w:val="37"/>
  </w:num>
  <w:num w:numId="62">
    <w:abstractNumId w:val="11"/>
  </w:num>
  <w:num w:numId="63">
    <w:abstractNumId w:val="21"/>
  </w:num>
  <w:num w:numId="64">
    <w:abstractNumId w:val="39"/>
  </w:num>
  <w:num w:numId="65">
    <w:abstractNumId w:val="20"/>
  </w:num>
  <w:num w:numId="66">
    <w:abstractNumId w:val="73"/>
  </w:num>
  <w:num w:numId="67">
    <w:abstractNumId w:val="71"/>
  </w:num>
  <w:num w:numId="68">
    <w:abstractNumId w:val="18"/>
  </w:num>
  <w:num w:numId="69">
    <w:abstractNumId w:val="5"/>
  </w:num>
  <w:num w:numId="70">
    <w:abstractNumId w:val="72"/>
  </w:num>
  <w:num w:numId="71">
    <w:abstractNumId w:val="62"/>
  </w:num>
  <w:num w:numId="72">
    <w:abstractNumId w:val="53"/>
  </w:num>
  <w:num w:numId="73">
    <w:abstractNumId w:val="55"/>
  </w:num>
  <w:num w:numId="74">
    <w:abstractNumId w:val="8"/>
  </w:num>
  <w:num w:numId="75">
    <w:abstractNumId w:val="9"/>
  </w:num>
  <w:num w:numId="76">
    <w:abstractNumId w:val="26"/>
  </w:num>
  <w:num w:numId="77">
    <w:abstractNumId w:val="58"/>
  </w:num>
  <w:num w:numId="78">
    <w:abstractNumId w:val="33"/>
  </w:num>
  <w:num w:numId="79">
    <w:abstractNumId w:val="80"/>
  </w:num>
  <w:num w:numId="80">
    <w:abstractNumId w:val="16"/>
  </w:num>
  <w:num w:numId="81">
    <w:abstractNumId w:val="41"/>
  </w:num>
  <w:num w:numId="82">
    <w:abstractNumId w:val="75"/>
  </w:num>
  <w:num w:numId="83">
    <w:abstractNumId w:val="36"/>
  </w:num>
  <w:num w:numId="84">
    <w:abstractNumId w:val="87"/>
  </w:num>
  <w:num w:numId="85">
    <w:abstractNumId w:val="30"/>
  </w:num>
  <w:num w:numId="86">
    <w:abstractNumId w:val="24"/>
  </w:num>
  <w:num w:numId="87">
    <w:abstractNumId w:val="63"/>
  </w:num>
  <w:num w:numId="88">
    <w:abstractNumId w:val="89"/>
  </w:num>
  <w:num w:numId="89">
    <w:abstractNumId w:val="56"/>
  </w:num>
  <w:num w:numId="90">
    <w:abstractNumId w:val="54"/>
  </w:num>
  <w:numIdMacAtCleanup w:val="8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en, Shane (MDARD)">
    <w15:presenceInfo w15:providerId="AD" w15:userId="S::GreenS2@michigan.gov::05eb68ae-5d07-4c13-a6f7-3a27fab71f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26"/>
    <w:rsid w:val="00002C74"/>
    <w:rsid w:val="000058BE"/>
    <w:rsid w:val="000441A6"/>
    <w:rsid w:val="00070348"/>
    <w:rsid w:val="00084765"/>
    <w:rsid w:val="00087220"/>
    <w:rsid w:val="00094369"/>
    <w:rsid w:val="000948A8"/>
    <w:rsid w:val="000A4DC3"/>
    <w:rsid w:val="000B29E9"/>
    <w:rsid w:val="000C2722"/>
    <w:rsid w:val="000C39EB"/>
    <w:rsid w:val="000C4F5A"/>
    <w:rsid w:val="000D28D5"/>
    <w:rsid w:val="000D34C4"/>
    <w:rsid w:val="000D7441"/>
    <w:rsid w:val="000F10CE"/>
    <w:rsid w:val="000F1BF2"/>
    <w:rsid w:val="000F3872"/>
    <w:rsid w:val="000F62A2"/>
    <w:rsid w:val="0011136E"/>
    <w:rsid w:val="00120CDF"/>
    <w:rsid w:val="00126315"/>
    <w:rsid w:val="00135EA1"/>
    <w:rsid w:val="00162043"/>
    <w:rsid w:val="001717E5"/>
    <w:rsid w:val="00195BFD"/>
    <w:rsid w:val="001B0B2D"/>
    <w:rsid w:val="001B5018"/>
    <w:rsid w:val="001C4137"/>
    <w:rsid w:val="001F0397"/>
    <w:rsid w:val="00201922"/>
    <w:rsid w:val="002120BF"/>
    <w:rsid w:val="002133E1"/>
    <w:rsid w:val="00214BB7"/>
    <w:rsid w:val="00222387"/>
    <w:rsid w:val="00272227"/>
    <w:rsid w:val="002B442D"/>
    <w:rsid w:val="002C1CED"/>
    <w:rsid w:val="002D04C6"/>
    <w:rsid w:val="002D6B19"/>
    <w:rsid w:val="002E5C92"/>
    <w:rsid w:val="002E61DA"/>
    <w:rsid w:val="00306CE2"/>
    <w:rsid w:val="00313118"/>
    <w:rsid w:val="003201ED"/>
    <w:rsid w:val="00321E48"/>
    <w:rsid w:val="00327FE6"/>
    <w:rsid w:val="0034168A"/>
    <w:rsid w:val="00357040"/>
    <w:rsid w:val="00373491"/>
    <w:rsid w:val="00376286"/>
    <w:rsid w:val="003928FA"/>
    <w:rsid w:val="003A16C3"/>
    <w:rsid w:val="003B1858"/>
    <w:rsid w:val="003B4412"/>
    <w:rsid w:val="003B6F06"/>
    <w:rsid w:val="003C5564"/>
    <w:rsid w:val="003C6F2B"/>
    <w:rsid w:val="003D2866"/>
    <w:rsid w:val="003E4934"/>
    <w:rsid w:val="003F1C15"/>
    <w:rsid w:val="003F4D16"/>
    <w:rsid w:val="00432C9D"/>
    <w:rsid w:val="00434A1A"/>
    <w:rsid w:val="004667B2"/>
    <w:rsid w:val="00477A30"/>
    <w:rsid w:val="00484B89"/>
    <w:rsid w:val="004A5862"/>
    <w:rsid w:val="004C02E8"/>
    <w:rsid w:val="004C3821"/>
    <w:rsid w:val="004D66B0"/>
    <w:rsid w:val="004E11C5"/>
    <w:rsid w:val="004E295D"/>
    <w:rsid w:val="004E50C1"/>
    <w:rsid w:val="004E71CF"/>
    <w:rsid w:val="005100DA"/>
    <w:rsid w:val="005148B4"/>
    <w:rsid w:val="00521AD4"/>
    <w:rsid w:val="00524CD4"/>
    <w:rsid w:val="00530C57"/>
    <w:rsid w:val="00560AE9"/>
    <w:rsid w:val="005610BE"/>
    <w:rsid w:val="005701DF"/>
    <w:rsid w:val="00583A17"/>
    <w:rsid w:val="00587BA2"/>
    <w:rsid w:val="00587FB1"/>
    <w:rsid w:val="00590FB8"/>
    <w:rsid w:val="00592081"/>
    <w:rsid w:val="005921C8"/>
    <w:rsid w:val="00595D21"/>
    <w:rsid w:val="005963E8"/>
    <w:rsid w:val="0059657F"/>
    <w:rsid w:val="005B0CDB"/>
    <w:rsid w:val="005B1EFB"/>
    <w:rsid w:val="005B4B43"/>
    <w:rsid w:val="005F6C92"/>
    <w:rsid w:val="00621F67"/>
    <w:rsid w:val="0062210D"/>
    <w:rsid w:val="00624959"/>
    <w:rsid w:val="00636FBC"/>
    <w:rsid w:val="00640286"/>
    <w:rsid w:val="00641245"/>
    <w:rsid w:val="00646AD1"/>
    <w:rsid w:val="00650252"/>
    <w:rsid w:val="00662EF8"/>
    <w:rsid w:val="00671ED1"/>
    <w:rsid w:val="00685076"/>
    <w:rsid w:val="0069331C"/>
    <w:rsid w:val="006A7F3C"/>
    <w:rsid w:val="006B0763"/>
    <w:rsid w:val="006C425D"/>
    <w:rsid w:val="006D5C7C"/>
    <w:rsid w:val="006D64CF"/>
    <w:rsid w:val="007031E4"/>
    <w:rsid w:val="00703D5D"/>
    <w:rsid w:val="00705AAC"/>
    <w:rsid w:val="00714266"/>
    <w:rsid w:val="00714502"/>
    <w:rsid w:val="007311A2"/>
    <w:rsid w:val="00733F4A"/>
    <w:rsid w:val="007406F3"/>
    <w:rsid w:val="00746AF7"/>
    <w:rsid w:val="007503A1"/>
    <w:rsid w:val="0077092C"/>
    <w:rsid w:val="00771172"/>
    <w:rsid w:val="00792D88"/>
    <w:rsid w:val="007979AA"/>
    <w:rsid w:val="007B56BF"/>
    <w:rsid w:val="007C060E"/>
    <w:rsid w:val="007C3977"/>
    <w:rsid w:val="007D75FD"/>
    <w:rsid w:val="007E2E84"/>
    <w:rsid w:val="007F7F6C"/>
    <w:rsid w:val="00813F69"/>
    <w:rsid w:val="00817083"/>
    <w:rsid w:val="0082668B"/>
    <w:rsid w:val="008403F4"/>
    <w:rsid w:val="00840718"/>
    <w:rsid w:val="008463A2"/>
    <w:rsid w:val="0088313B"/>
    <w:rsid w:val="00891CEE"/>
    <w:rsid w:val="0089417B"/>
    <w:rsid w:val="008A386E"/>
    <w:rsid w:val="008A3D77"/>
    <w:rsid w:val="008A6EC1"/>
    <w:rsid w:val="008D047F"/>
    <w:rsid w:val="008D34EF"/>
    <w:rsid w:val="008D4F26"/>
    <w:rsid w:val="008E27F5"/>
    <w:rsid w:val="008E4BCD"/>
    <w:rsid w:val="008F7256"/>
    <w:rsid w:val="008F7570"/>
    <w:rsid w:val="009062A4"/>
    <w:rsid w:val="009113FC"/>
    <w:rsid w:val="00971FDD"/>
    <w:rsid w:val="00990FBD"/>
    <w:rsid w:val="00992764"/>
    <w:rsid w:val="00995255"/>
    <w:rsid w:val="00997576"/>
    <w:rsid w:val="009B7D2F"/>
    <w:rsid w:val="009D691D"/>
    <w:rsid w:val="009E152E"/>
    <w:rsid w:val="009E328E"/>
    <w:rsid w:val="009E3EF4"/>
    <w:rsid w:val="009E61C4"/>
    <w:rsid w:val="009F58F4"/>
    <w:rsid w:val="00A12302"/>
    <w:rsid w:val="00A13A19"/>
    <w:rsid w:val="00A14AE2"/>
    <w:rsid w:val="00A21C59"/>
    <w:rsid w:val="00A22CD7"/>
    <w:rsid w:val="00A35426"/>
    <w:rsid w:val="00A40A51"/>
    <w:rsid w:val="00A4453B"/>
    <w:rsid w:val="00A451F7"/>
    <w:rsid w:val="00A64D25"/>
    <w:rsid w:val="00A660A9"/>
    <w:rsid w:val="00A67C75"/>
    <w:rsid w:val="00A8127A"/>
    <w:rsid w:val="00A83D8C"/>
    <w:rsid w:val="00A97078"/>
    <w:rsid w:val="00AB6CEF"/>
    <w:rsid w:val="00AD68E1"/>
    <w:rsid w:val="00AD7B86"/>
    <w:rsid w:val="00AE552F"/>
    <w:rsid w:val="00AF3A77"/>
    <w:rsid w:val="00AF7B7D"/>
    <w:rsid w:val="00B01E9E"/>
    <w:rsid w:val="00B261D2"/>
    <w:rsid w:val="00B277C8"/>
    <w:rsid w:val="00B33A5C"/>
    <w:rsid w:val="00B34521"/>
    <w:rsid w:val="00B47AE7"/>
    <w:rsid w:val="00B71F4C"/>
    <w:rsid w:val="00B73236"/>
    <w:rsid w:val="00B74A51"/>
    <w:rsid w:val="00B91464"/>
    <w:rsid w:val="00B96595"/>
    <w:rsid w:val="00BA01D4"/>
    <w:rsid w:val="00BA1B2B"/>
    <w:rsid w:val="00BB1CAE"/>
    <w:rsid w:val="00BD543D"/>
    <w:rsid w:val="00BE3597"/>
    <w:rsid w:val="00BF32E6"/>
    <w:rsid w:val="00C2039B"/>
    <w:rsid w:val="00C227A9"/>
    <w:rsid w:val="00C2395A"/>
    <w:rsid w:val="00C27EAC"/>
    <w:rsid w:val="00C401F3"/>
    <w:rsid w:val="00C42C98"/>
    <w:rsid w:val="00C55D80"/>
    <w:rsid w:val="00C735CE"/>
    <w:rsid w:val="00C80BA5"/>
    <w:rsid w:val="00C95743"/>
    <w:rsid w:val="00C96C3C"/>
    <w:rsid w:val="00CB67D0"/>
    <w:rsid w:val="00CC15AB"/>
    <w:rsid w:val="00CC4CBA"/>
    <w:rsid w:val="00CC6C2D"/>
    <w:rsid w:val="00CD18A0"/>
    <w:rsid w:val="00CD2133"/>
    <w:rsid w:val="00CD3783"/>
    <w:rsid w:val="00CD6663"/>
    <w:rsid w:val="00CE447D"/>
    <w:rsid w:val="00CE7B32"/>
    <w:rsid w:val="00CF6CB0"/>
    <w:rsid w:val="00D0212B"/>
    <w:rsid w:val="00D05A48"/>
    <w:rsid w:val="00D110C6"/>
    <w:rsid w:val="00D1770E"/>
    <w:rsid w:val="00D3111B"/>
    <w:rsid w:val="00D344F7"/>
    <w:rsid w:val="00D42E5D"/>
    <w:rsid w:val="00D55B08"/>
    <w:rsid w:val="00D65F54"/>
    <w:rsid w:val="00D712B7"/>
    <w:rsid w:val="00D7295A"/>
    <w:rsid w:val="00D93B55"/>
    <w:rsid w:val="00DA336C"/>
    <w:rsid w:val="00DC07C4"/>
    <w:rsid w:val="00DC1792"/>
    <w:rsid w:val="00DC5DD8"/>
    <w:rsid w:val="00DD47D0"/>
    <w:rsid w:val="00DE11BF"/>
    <w:rsid w:val="00DE7A4E"/>
    <w:rsid w:val="00DF4592"/>
    <w:rsid w:val="00E03282"/>
    <w:rsid w:val="00E10C33"/>
    <w:rsid w:val="00E221BB"/>
    <w:rsid w:val="00E3164D"/>
    <w:rsid w:val="00E43ADA"/>
    <w:rsid w:val="00E7063C"/>
    <w:rsid w:val="00E73971"/>
    <w:rsid w:val="00E84F80"/>
    <w:rsid w:val="00E978C2"/>
    <w:rsid w:val="00EA006E"/>
    <w:rsid w:val="00EC11F6"/>
    <w:rsid w:val="00EC3DFC"/>
    <w:rsid w:val="00EC4185"/>
    <w:rsid w:val="00EE2E0A"/>
    <w:rsid w:val="00EE6A33"/>
    <w:rsid w:val="00EF24F3"/>
    <w:rsid w:val="00F22280"/>
    <w:rsid w:val="00F32D15"/>
    <w:rsid w:val="00F55EB1"/>
    <w:rsid w:val="00F67DD7"/>
    <w:rsid w:val="00F837D3"/>
    <w:rsid w:val="00FA399F"/>
    <w:rsid w:val="00FB4E1B"/>
    <w:rsid w:val="00FB7F33"/>
    <w:rsid w:val="00FC3C8E"/>
    <w:rsid w:val="00FD321E"/>
    <w:rsid w:val="00FE273D"/>
    <w:rsid w:val="00FE3658"/>
    <w:rsid w:val="00FE4104"/>
    <w:rsid w:val="00FE47E3"/>
    <w:rsid w:val="00FF2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71BE9"/>
  <w14:discardImageEditingData/>
  <w15:docId w15:val="{7C4674F9-0193-4D0D-A10B-7EA8A7B7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5F54"/>
  </w:style>
  <w:style w:type="paragraph" w:styleId="Heading1">
    <w:name w:val="heading 1"/>
    <w:basedOn w:val="Normal"/>
    <w:next w:val="Normal"/>
    <w:pPr>
      <w:keepNext/>
      <w:jc w:val="center"/>
      <w:outlineLvl w:val="0"/>
    </w:pPr>
    <w:rPr>
      <w:rFonts w:ascii="Arial" w:eastAsia="Arial" w:hAnsi="Arial" w:cs="Arial"/>
      <w:b/>
      <w:i/>
      <w:sz w:val="36"/>
      <w:szCs w:val="36"/>
      <w:u w:val="single"/>
    </w:rPr>
  </w:style>
  <w:style w:type="paragraph" w:styleId="Heading2">
    <w:name w:val="heading 2"/>
    <w:basedOn w:val="Normal"/>
    <w:next w:val="Normal"/>
    <w:pPr>
      <w:keepNext/>
      <w:outlineLvl w:val="1"/>
    </w:pPr>
    <w:rPr>
      <w:rFonts w:ascii="Arial" w:eastAsia="Arial" w:hAnsi="Arial" w:cs="Arial"/>
      <w:sz w:val="24"/>
      <w:szCs w:val="24"/>
    </w:rPr>
  </w:style>
  <w:style w:type="paragraph" w:styleId="Heading3">
    <w:name w:val="heading 3"/>
    <w:basedOn w:val="Normal"/>
    <w:next w:val="Normal"/>
    <w:pPr>
      <w:keepNext/>
      <w:ind w:left="2160" w:firstLine="720"/>
      <w:outlineLvl w:val="2"/>
    </w:pPr>
    <w:rPr>
      <w:rFonts w:ascii="Arial" w:eastAsia="Arial" w:hAnsi="Arial" w:cs="Arial"/>
      <w:b/>
      <w:sz w:val="28"/>
      <w:szCs w:val="28"/>
    </w:rPr>
  </w:style>
  <w:style w:type="paragraph" w:styleId="Heading4">
    <w:name w:val="heading 4"/>
    <w:basedOn w:val="Normal"/>
    <w:next w:val="Normal"/>
    <w:pPr>
      <w:keepNext/>
      <w:tabs>
        <w:tab w:val="left" w:pos="-302"/>
        <w:tab w:val="left" w:pos="0"/>
        <w:tab w:val="left" w:pos="720"/>
        <w:tab w:val="left" w:pos="1440"/>
        <w:tab w:val="left" w:pos="1800"/>
        <w:tab w:val="left" w:pos="2880"/>
      </w:tabs>
      <w:outlineLvl w:val="3"/>
    </w:pPr>
    <w:rPr>
      <w:rFonts w:ascii="Arial" w:eastAsia="Arial" w:hAnsi="Arial" w:cs="Arial"/>
      <w:sz w:val="40"/>
      <w:szCs w:val="40"/>
    </w:rPr>
  </w:style>
  <w:style w:type="paragraph" w:styleId="Heading5">
    <w:name w:val="heading 5"/>
    <w:basedOn w:val="Normal"/>
    <w:next w:val="Normal"/>
    <w:pPr>
      <w:keepNext/>
      <w:jc w:val="center"/>
      <w:outlineLvl w:val="4"/>
    </w:pPr>
    <w:rPr>
      <w:b/>
      <w:sz w:val="28"/>
      <w:szCs w:val="28"/>
    </w:rPr>
  </w:style>
  <w:style w:type="paragraph" w:styleId="Heading6">
    <w:name w:val="heading 6"/>
    <w:basedOn w:val="Normal"/>
    <w:next w:val="Normal"/>
    <w:pPr>
      <w:keepNext/>
      <w:jc w:val="center"/>
      <w:outlineLvl w:val="5"/>
    </w:pPr>
    <w:rPr>
      <w:rFonts w:ascii="Arial" w:eastAsia="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center" w:pos="4680"/>
      </w:tabs>
      <w:jc w:val="center"/>
    </w:pPr>
    <w:rPr>
      <w:rFonts w:ascii="Arial" w:eastAsia="Arial" w:hAnsi="Arial" w:cs="Arial"/>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left w:w="60" w:type="dxa"/>
        <w:right w:w="6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C5564"/>
    <w:rPr>
      <w:color w:val="0000FF" w:themeColor="hyperlink"/>
      <w:u w:val="single"/>
    </w:rPr>
  </w:style>
  <w:style w:type="character" w:customStyle="1" w:styleId="UnresolvedMention">
    <w:name w:val="Unresolved Mention"/>
    <w:basedOn w:val="DefaultParagraphFont"/>
    <w:uiPriority w:val="99"/>
    <w:semiHidden/>
    <w:unhideWhenUsed/>
    <w:rsid w:val="003C5564"/>
    <w:rPr>
      <w:color w:val="808080"/>
      <w:shd w:val="clear" w:color="auto" w:fill="E6E6E6"/>
    </w:rPr>
  </w:style>
  <w:style w:type="character" w:styleId="FollowedHyperlink">
    <w:name w:val="FollowedHyperlink"/>
    <w:basedOn w:val="DefaultParagraphFont"/>
    <w:uiPriority w:val="99"/>
    <w:semiHidden/>
    <w:unhideWhenUsed/>
    <w:rsid w:val="003C5564"/>
    <w:rPr>
      <w:color w:val="800080" w:themeColor="followedHyperlink"/>
      <w:u w:val="single"/>
    </w:rPr>
  </w:style>
  <w:style w:type="paragraph" w:styleId="ListParagraph">
    <w:name w:val="List Paragraph"/>
    <w:basedOn w:val="Normal"/>
    <w:uiPriority w:val="34"/>
    <w:qFormat/>
    <w:rsid w:val="00FD321E"/>
    <w:pPr>
      <w:ind w:left="720"/>
      <w:contextualSpacing/>
    </w:pPr>
  </w:style>
  <w:style w:type="table" w:styleId="TableGrid">
    <w:name w:val="Table Grid"/>
    <w:basedOn w:val="TableNormal"/>
    <w:uiPriority w:val="39"/>
    <w:rsid w:val="00BF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1FDD"/>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style>
  <w:style w:type="paragraph" w:styleId="Header">
    <w:name w:val="header"/>
    <w:basedOn w:val="Normal"/>
    <w:link w:val="HeaderChar"/>
    <w:uiPriority w:val="99"/>
    <w:unhideWhenUsed/>
    <w:rsid w:val="000D7441"/>
    <w:pPr>
      <w:tabs>
        <w:tab w:val="center" w:pos="4680"/>
        <w:tab w:val="right" w:pos="9360"/>
      </w:tabs>
    </w:pPr>
  </w:style>
  <w:style w:type="character" w:customStyle="1" w:styleId="HeaderChar">
    <w:name w:val="Header Char"/>
    <w:basedOn w:val="DefaultParagraphFont"/>
    <w:link w:val="Header"/>
    <w:uiPriority w:val="99"/>
    <w:rsid w:val="000D7441"/>
  </w:style>
  <w:style w:type="paragraph" w:styleId="Footer">
    <w:name w:val="footer"/>
    <w:basedOn w:val="Normal"/>
    <w:link w:val="FooterChar"/>
    <w:uiPriority w:val="99"/>
    <w:unhideWhenUsed/>
    <w:rsid w:val="000D7441"/>
    <w:pPr>
      <w:tabs>
        <w:tab w:val="center" w:pos="4680"/>
        <w:tab w:val="right" w:pos="9360"/>
      </w:tabs>
    </w:pPr>
  </w:style>
  <w:style w:type="character" w:customStyle="1" w:styleId="FooterChar">
    <w:name w:val="Footer Char"/>
    <w:basedOn w:val="DefaultParagraphFont"/>
    <w:link w:val="Footer"/>
    <w:uiPriority w:val="99"/>
    <w:rsid w:val="000D7441"/>
  </w:style>
  <w:style w:type="paragraph" w:styleId="BalloonText">
    <w:name w:val="Balloon Text"/>
    <w:basedOn w:val="Normal"/>
    <w:link w:val="BalloonTextChar"/>
    <w:uiPriority w:val="99"/>
    <w:semiHidden/>
    <w:unhideWhenUsed/>
    <w:rsid w:val="00E7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3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770E"/>
    <w:rPr>
      <w:b/>
      <w:bCs/>
    </w:rPr>
  </w:style>
  <w:style w:type="character" w:customStyle="1" w:styleId="CommentSubjectChar">
    <w:name w:val="Comment Subject Char"/>
    <w:basedOn w:val="CommentTextChar"/>
    <w:link w:val="CommentSubject"/>
    <w:uiPriority w:val="99"/>
    <w:semiHidden/>
    <w:rsid w:val="00D1770E"/>
    <w:rPr>
      <w:b/>
      <w:bCs/>
    </w:rPr>
  </w:style>
  <w:style w:type="paragraph" w:styleId="BodyText">
    <w:name w:val="Body Text"/>
    <w:basedOn w:val="Normal"/>
    <w:link w:val="BodyTextChar"/>
    <w:uiPriority w:val="99"/>
    <w:semiHidden/>
    <w:unhideWhenUsed/>
    <w:rsid w:val="00EC11F6"/>
    <w:pPr>
      <w:spacing w:after="120"/>
    </w:pPr>
  </w:style>
  <w:style w:type="character" w:customStyle="1" w:styleId="BodyTextChar">
    <w:name w:val="Body Text Char"/>
    <w:basedOn w:val="DefaultParagraphFont"/>
    <w:link w:val="BodyText"/>
    <w:uiPriority w:val="99"/>
    <w:semiHidden/>
    <w:rsid w:val="00EC1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3175">
      <w:bodyDiv w:val="1"/>
      <w:marLeft w:val="0"/>
      <w:marRight w:val="0"/>
      <w:marTop w:val="0"/>
      <w:marBottom w:val="0"/>
      <w:divBdr>
        <w:top w:val="none" w:sz="0" w:space="0" w:color="auto"/>
        <w:left w:val="none" w:sz="0" w:space="0" w:color="auto"/>
        <w:bottom w:val="none" w:sz="0" w:space="0" w:color="auto"/>
        <w:right w:val="none" w:sz="0" w:space="0" w:color="auto"/>
      </w:divBdr>
    </w:div>
    <w:div w:id="1592619591">
      <w:bodyDiv w:val="1"/>
      <w:marLeft w:val="0"/>
      <w:marRight w:val="0"/>
      <w:marTop w:val="0"/>
      <w:marBottom w:val="0"/>
      <w:divBdr>
        <w:top w:val="none" w:sz="0" w:space="0" w:color="auto"/>
        <w:left w:val="none" w:sz="0" w:space="0" w:color="auto"/>
        <w:bottom w:val="none" w:sz="0" w:space="0" w:color="auto"/>
        <w:right w:val="none" w:sz="0" w:space="0" w:color="auto"/>
      </w:divBdr>
      <w:divsChild>
        <w:div w:id="582757865">
          <w:marLeft w:val="0"/>
          <w:marRight w:val="0"/>
          <w:marTop w:val="0"/>
          <w:marBottom w:val="0"/>
          <w:divBdr>
            <w:top w:val="none" w:sz="0" w:space="0" w:color="auto"/>
            <w:left w:val="none" w:sz="0" w:space="0" w:color="auto"/>
            <w:bottom w:val="none" w:sz="0" w:space="0" w:color="auto"/>
            <w:right w:val="none" w:sz="0" w:space="0" w:color="auto"/>
          </w:divBdr>
          <w:divsChild>
            <w:div w:id="401803275">
              <w:marLeft w:val="0"/>
              <w:marRight w:val="0"/>
              <w:marTop w:val="0"/>
              <w:marBottom w:val="0"/>
              <w:divBdr>
                <w:top w:val="none" w:sz="0" w:space="0" w:color="auto"/>
                <w:left w:val="none" w:sz="0" w:space="0" w:color="auto"/>
                <w:bottom w:val="none" w:sz="0" w:space="0" w:color="auto"/>
                <w:right w:val="none" w:sz="0" w:space="0" w:color="auto"/>
              </w:divBdr>
              <w:divsChild>
                <w:div w:id="1425420945">
                  <w:marLeft w:val="0"/>
                  <w:marRight w:val="0"/>
                  <w:marTop w:val="0"/>
                  <w:marBottom w:val="0"/>
                  <w:divBdr>
                    <w:top w:val="none" w:sz="0" w:space="0" w:color="auto"/>
                    <w:left w:val="none" w:sz="0" w:space="0" w:color="auto"/>
                    <w:bottom w:val="none" w:sz="0" w:space="0" w:color="auto"/>
                    <w:right w:val="none" w:sz="0" w:space="0" w:color="auto"/>
                  </w:divBdr>
                </w:div>
                <w:div w:id="1155294489">
                  <w:marLeft w:val="300"/>
                  <w:marRight w:val="0"/>
                  <w:marTop w:val="0"/>
                  <w:marBottom w:val="0"/>
                  <w:divBdr>
                    <w:top w:val="none" w:sz="0" w:space="0" w:color="auto"/>
                    <w:left w:val="none" w:sz="0" w:space="0" w:color="auto"/>
                    <w:bottom w:val="none" w:sz="0" w:space="0" w:color="auto"/>
                    <w:right w:val="none" w:sz="0" w:space="0" w:color="auto"/>
                  </w:divBdr>
                  <w:divsChild>
                    <w:div w:id="1117678254">
                      <w:marLeft w:val="0"/>
                      <w:marRight w:val="0"/>
                      <w:marTop w:val="0"/>
                      <w:marBottom w:val="0"/>
                      <w:divBdr>
                        <w:top w:val="none" w:sz="0" w:space="0" w:color="auto"/>
                        <w:left w:val="none" w:sz="0" w:space="0" w:color="auto"/>
                        <w:bottom w:val="none" w:sz="0" w:space="0" w:color="auto"/>
                        <w:right w:val="none" w:sz="0" w:space="0" w:color="auto"/>
                      </w:divBdr>
                      <w:divsChild>
                        <w:div w:id="2083407429">
                          <w:marLeft w:val="0"/>
                          <w:marRight w:val="0"/>
                          <w:marTop w:val="0"/>
                          <w:marBottom w:val="0"/>
                          <w:divBdr>
                            <w:top w:val="none" w:sz="0" w:space="0" w:color="auto"/>
                            <w:left w:val="none" w:sz="0" w:space="0" w:color="auto"/>
                            <w:bottom w:val="none" w:sz="0" w:space="0" w:color="auto"/>
                            <w:right w:val="none" w:sz="0" w:space="0" w:color="auto"/>
                          </w:divBdr>
                        </w:div>
                        <w:div w:id="18115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38.png"/><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image" Target="media/image11.jpg"/><Relationship Id="rId89" Type="http://schemas.openxmlformats.org/officeDocument/2006/relationships/hyperlink" Target="http://www.michigan.gov/mdard/0,4610,7-125-50772_45851_61711---,00.html" TargetMode="External"/><Relationship Id="rId112" Type="http://schemas.openxmlformats.org/officeDocument/2006/relationships/hyperlink" Target="http://www.michigan.gov/deq/0,4561,7-135-3313_3675_3692---,00.html" TargetMode="External"/><Relationship Id="rId133" Type="http://schemas.openxmlformats.org/officeDocument/2006/relationships/hyperlink" Target="http://www.michigan.gov/mdard/0,4610,7-125-50772_45851_61711---,00.html" TargetMode="External"/><Relationship Id="rId138" Type="http://schemas.openxmlformats.org/officeDocument/2006/relationships/image" Target="media/image52.jpg"/><Relationship Id="rId154" Type="http://schemas.openxmlformats.org/officeDocument/2006/relationships/image" Target="media/image66.jpeg"/><Relationship Id="rId159" Type="http://schemas.openxmlformats.org/officeDocument/2006/relationships/image" Target="media/image71.jpeg"/><Relationship Id="rId175" Type="http://schemas.openxmlformats.org/officeDocument/2006/relationships/hyperlink" Target="http://www.michigan.gov/mdhhs/0,5885,7-339-71550_2955_2973_55026---,00.html" TargetMode="External"/><Relationship Id="rId170" Type="http://schemas.openxmlformats.org/officeDocument/2006/relationships/image" Target="media/image79.jpg"/><Relationship Id="rId16" Type="http://schemas.openxmlformats.org/officeDocument/2006/relationships/hyperlink" Target="https://www.michigan.gov/mdard/0,4610,7-125-50772_50775_51203---,00.html" TargetMode="External"/><Relationship Id="rId107" Type="http://schemas.openxmlformats.org/officeDocument/2006/relationships/image" Target="media/image31.jpg"/><Relationship Id="rId11" Type="http://schemas.openxmlformats.org/officeDocument/2006/relationships/footer" Target="footer1.xm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hyperlink" Target="https://www.fda.gov/Food/GuidanceRegulation/HACCP/ucm2006810.htm" TargetMode="External"/><Relationship Id="rId79" Type="http://schemas.openxmlformats.org/officeDocument/2006/relationships/image" Target="media/image6.jpeg"/><Relationship Id="rId102" Type="http://schemas.openxmlformats.org/officeDocument/2006/relationships/image" Target="media/image26.jpeg"/><Relationship Id="rId123" Type="http://schemas.openxmlformats.org/officeDocument/2006/relationships/hyperlink" Target="http://www.michigan.gov/mdard/0,4610,7-125-50772_50775_51203---,00.html" TargetMode="External"/><Relationship Id="rId128" Type="http://schemas.openxmlformats.org/officeDocument/2006/relationships/image" Target="media/image46.png"/><Relationship Id="rId144" Type="http://schemas.openxmlformats.org/officeDocument/2006/relationships/image" Target="media/image57.png"/><Relationship Id="rId14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hyperlink" Target="http://www.michigan.gov/mdard/0,4610,7-125-50772_50775_51203---,00.html" TargetMode="External"/><Relationship Id="rId95" Type="http://schemas.openxmlformats.org/officeDocument/2006/relationships/image" Target="media/image19.jpeg"/><Relationship Id="rId160" Type="http://schemas.openxmlformats.org/officeDocument/2006/relationships/image" Target="media/image72.png"/><Relationship Id="rId165" Type="http://schemas.openxmlformats.org/officeDocument/2006/relationships/image" Target="media/image76.png"/><Relationship Id="rId181" Type="http://schemas.openxmlformats.org/officeDocument/2006/relationships/theme" Target="theme/theme1.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113" Type="http://schemas.openxmlformats.org/officeDocument/2006/relationships/hyperlink" Target="http://www.michigan.gov/deq/0,4561,7-135-3313_71618_51002---,00.html" TargetMode="External"/><Relationship Id="rId118" Type="http://schemas.openxmlformats.org/officeDocument/2006/relationships/image" Target="media/image39.png"/><Relationship Id="rId134" Type="http://schemas.openxmlformats.org/officeDocument/2006/relationships/hyperlink" Target="http://info.nsf.org/Certified/food/Listings.asp?Standard=003" TargetMode="External"/><Relationship Id="rId139" Type="http://schemas.openxmlformats.org/officeDocument/2006/relationships/image" Target="media/image53.png"/><Relationship Id="rId80" Type="http://schemas.openxmlformats.org/officeDocument/2006/relationships/image" Target="media/image7.jpg"/><Relationship Id="rId85" Type="http://schemas.openxmlformats.org/officeDocument/2006/relationships/image" Target="media/image12.jpeg"/><Relationship Id="rId150" Type="http://schemas.openxmlformats.org/officeDocument/2006/relationships/image" Target="media/image62.png"/><Relationship Id="rId155" Type="http://schemas.openxmlformats.org/officeDocument/2006/relationships/image" Target="media/image67.png"/><Relationship Id="rId171" Type="http://schemas.openxmlformats.org/officeDocument/2006/relationships/image" Target="media/image80.jpg"/><Relationship Id="rId176" Type="http://schemas.openxmlformats.org/officeDocument/2006/relationships/hyperlink" Target="https://www.fda.gov/food/guidanceregulation/retailfoodprotection/industryandregulatoryassistanceandtrainingresources/ucm101639.htm" TargetMode="External"/><Relationship Id="rId12" Type="http://schemas.openxmlformats.org/officeDocument/2006/relationships/header" Target="header3.xml"/><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image" Target="media/image27.jpeg"/><Relationship Id="rId108" Type="http://schemas.openxmlformats.org/officeDocument/2006/relationships/image" Target="media/image32.jpg"/><Relationship Id="rId124" Type="http://schemas.openxmlformats.org/officeDocument/2006/relationships/hyperlink" Target="http://www.michigan.gov/mdard/0,4610,7-125-50772_45851_61711---,00.html" TargetMode="External"/><Relationship Id="rId129" Type="http://schemas.openxmlformats.org/officeDocument/2006/relationships/image" Target="media/image47.png"/><Relationship Id="rId54" Type="http://schemas.openxmlformats.org/officeDocument/2006/relationships/diagramQuickStyle" Target="diagrams/quickStyle8.xml"/><Relationship Id="rId70" Type="http://schemas.openxmlformats.org/officeDocument/2006/relationships/diagramColors" Target="diagrams/colors11.xml"/><Relationship Id="rId75" Type="http://schemas.openxmlformats.org/officeDocument/2006/relationships/hyperlink" Target="http://www.michigan.gov/documents/mda/MDA_FCConsAdvisMay08_245934_7.pdf" TargetMode="External"/><Relationship Id="rId91" Type="http://schemas.openxmlformats.org/officeDocument/2006/relationships/image" Target="media/image16.jpeg"/><Relationship Id="rId96" Type="http://schemas.openxmlformats.org/officeDocument/2006/relationships/image" Target="media/image20.jpg"/><Relationship Id="rId140" Type="http://schemas.openxmlformats.org/officeDocument/2006/relationships/hyperlink" Target="http://www.michigan.gov/mdard/0,4610,7-125-50772_45851_61711---,00.html" TargetMode="External"/><Relationship Id="rId145" Type="http://schemas.openxmlformats.org/officeDocument/2006/relationships/hyperlink" Target="http://www.michigan.gov/mdard/0,4610,7-125-50772_45851_61711---,00.html" TargetMode="External"/><Relationship Id="rId161" Type="http://schemas.openxmlformats.org/officeDocument/2006/relationships/image" Target="media/image73.jpeg"/><Relationship Id="rId166" Type="http://schemas.openxmlformats.org/officeDocument/2006/relationships/hyperlink" Target="http://www.michigan.gov/mdard/0,4610,7-125-50772_45851_61711---,0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QuickStyle" Target="diagrams/quickStyle7.xml"/><Relationship Id="rId114" Type="http://schemas.openxmlformats.org/officeDocument/2006/relationships/image" Target="media/image35.jpeg"/><Relationship Id="rId119" Type="http://schemas.openxmlformats.org/officeDocument/2006/relationships/image" Target="media/image40.png"/><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openxmlformats.org/officeDocument/2006/relationships/image" Target="media/image8.jpeg"/><Relationship Id="rId86" Type="http://schemas.openxmlformats.org/officeDocument/2006/relationships/image" Target="media/image13.jpeg"/><Relationship Id="rId130" Type="http://schemas.openxmlformats.org/officeDocument/2006/relationships/image" Target="media/image48.jpeg"/><Relationship Id="rId135" Type="http://schemas.openxmlformats.org/officeDocument/2006/relationships/hyperlink" Target="http://www.michigan.gov/mdard/0,4610,7-125-50772_50775_51203---,00.html" TargetMode="External"/><Relationship Id="rId151" Type="http://schemas.openxmlformats.org/officeDocument/2006/relationships/image" Target="media/image63.png"/><Relationship Id="rId156" Type="http://schemas.openxmlformats.org/officeDocument/2006/relationships/image" Target="media/image68.jpeg"/><Relationship Id="rId177" Type="http://schemas.openxmlformats.org/officeDocument/2006/relationships/hyperlink" Target="http://www.foodprotect.org/guides-documents/plan-review-for-food-establishments-2016/"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www.michigan.gov/mdard/0,4610,7-125-50772_45851_61711---,00.html" TargetMode="External"/><Relationship Id="rId180" Type="http://schemas.microsoft.com/office/2011/relationships/people" Target="people.xml"/><Relationship Id="rId13" Type="http://schemas.openxmlformats.org/officeDocument/2006/relationships/hyperlink" Target="https://www.michigan.gov/mdhhs/0,5885,7-339--96747--,00.html" TargetMode="External"/><Relationship Id="rId18" Type="http://schemas.openxmlformats.org/officeDocument/2006/relationships/diagramLayout" Target="diagrams/layout1.xml"/><Relationship Id="rId39" Type="http://schemas.openxmlformats.org/officeDocument/2006/relationships/diagramQuickStyle" Target="diagrams/quickStyle5.xml"/><Relationship Id="rId109" Type="http://schemas.openxmlformats.org/officeDocument/2006/relationships/image" Target="media/image33.jpeg"/><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image" Target="media/image3.png"/><Relationship Id="rId97" Type="http://schemas.openxmlformats.org/officeDocument/2006/relationships/image" Target="media/image21.jpeg"/><Relationship Id="rId104" Type="http://schemas.openxmlformats.org/officeDocument/2006/relationships/image" Target="media/image28.jpeg"/><Relationship Id="rId120" Type="http://schemas.openxmlformats.org/officeDocument/2006/relationships/image" Target="media/image41.png"/><Relationship Id="rId125" Type="http://schemas.openxmlformats.org/officeDocument/2006/relationships/image" Target="media/image43.jpg"/><Relationship Id="rId141" Type="http://schemas.openxmlformats.org/officeDocument/2006/relationships/image" Target="media/image54.png"/><Relationship Id="rId146" Type="http://schemas.openxmlformats.org/officeDocument/2006/relationships/image" Target="media/image58.jpeg"/><Relationship Id="rId167" Type="http://schemas.openxmlformats.org/officeDocument/2006/relationships/image" Target="media/image77.png"/><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hyperlink" Target="http://www.michigan.gov/documents/mdard/MI_Modified_2009_Food_Code_396675_7.pdf" TargetMode="External"/><Relationship Id="rId16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image" Target="media/image14.jpeg"/><Relationship Id="rId110" Type="http://schemas.openxmlformats.org/officeDocument/2006/relationships/image" Target="media/image34.jpeg"/><Relationship Id="rId115" Type="http://schemas.openxmlformats.org/officeDocument/2006/relationships/image" Target="media/image36.jpeg"/><Relationship Id="rId131" Type="http://schemas.openxmlformats.org/officeDocument/2006/relationships/image" Target="media/image49.jpg"/><Relationship Id="rId136" Type="http://schemas.openxmlformats.org/officeDocument/2006/relationships/image" Target="media/image51.png"/><Relationship Id="rId157" Type="http://schemas.openxmlformats.org/officeDocument/2006/relationships/image" Target="media/image69.jpeg"/><Relationship Id="rId178" Type="http://schemas.openxmlformats.org/officeDocument/2006/relationships/image" Target="media/image81.png"/><Relationship Id="rId61" Type="http://schemas.microsoft.com/office/2007/relationships/diagramDrawing" Target="diagrams/drawing9.xml"/><Relationship Id="rId82" Type="http://schemas.openxmlformats.org/officeDocument/2006/relationships/image" Target="media/image9.png"/><Relationship Id="rId152" Type="http://schemas.openxmlformats.org/officeDocument/2006/relationships/image" Target="media/image64.jpeg"/><Relationship Id="rId173" Type="http://schemas.openxmlformats.org/officeDocument/2006/relationships/hyperlink" Target="http://www.michigan.gov/mdard/0,4610,7-125-50772_45851_61711---,00.html" TargetMode="External"/><Relationship Id="rId19" Type="http://schemas.openxmlformats.org/officeDocument/2006/relationships/diagramQuickStyle" Target="diagrams/quickStyle1.xml"/><Relationship Id="rId14" Type="http://schemas.openxmlformats.org/officeDocument/2006/relationships/hyperlink" Target="https://www.michigan.gov/mdard/0,4610,7-125-50772_50775_51203---,00.html" TargetMode="Externa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microsoft.com/office/2007/relationships/diagramDrawing" Target="diagrams/drawing8.xml"/><Relationship Id="rId77" Type="http://schemas.openxmlformats.org/officeDocument/2006/relationships/image" Target="media/image4.jpeg"/><Relationship Id="rId100" Type="http://schemas.openxmlformats.org/officeDocument/2006/relationships/image" Target="media/image24.jpeg"/><Relationship Id="rId105" Type="http://schemas.openxmlformats.org/officeDocument/2006/relationships/image" Target="media/image29.jpeg"/><Relationship Id="rId126" Type="http://schemas.openxmlformats.org/officeDocument/2006/relationships/image" Target="media/image44.jpeg"/><Relationship Id="rId147" Type="http://schemas.openxmlformats.org/officeDocument/2006/relationships/image" Target="media/image59.png"/><Relationship Id="rId168" Type="http://schemas.openxmlformats.org/officeDocument/2006/relationships/hyperlink" Target="http://www.nfpa.org/codes-and-standards" TargetMode="External"/><Relationship Id="rId8" Type="http://schemas.openxmlformats.org/officeDocument/2006/relationships/image" Target="media/image1.jpg"/><Relationship Id="rId51" Type="http://schemas.microsoft.com/office/2007/relationships/diagramDrawing" Target="diagrams/drawing7.xml"/><Relationship Id="rId72" Type="http://schemas.openxmlformats.org/officeDocument/2006/relationships/hyperlink" Target="http://www.michigan.gov/mdard/0,4610,7-125-50772_45851_61711---,00.html" TargetMode="External"/><Relationship Id="rId93" Type="http://schemas.openxmlformats.org/officeDocument/2006/relationships/image" Target="media/image17.jpeg"/><Relationship Id="rId98" Type="http://schemas.openxmlformats.org/officeDocument/2006/relationships/image" Target="media/image22.jpeg"/><Relationship Id="rId121" Type="http://schemas.openxmlformats.org/officeDocument/2006/relationships/image" Target="media/image42.png"/><Relationship Id="rId142" Type="http://schemas.openxmlformats.org/officeDocument/2006/relationships/image" Target="media/image55.png"/><Relationship Id="rId163"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diagramColors" Target="diagrams/colors2.xml"/><Relationship Id="rId46" Type="http://schemas.microsoft.com/office/2007/relationships/diagramDrawing" Target="diagrams/drawing6.xml"/><Relationship Id="rId67" Type="http://schemas.openxmlformats.org/officeDocument/2006/relationships/diagramData" Target="diagrams/data11.xml"/><Relationship Id="rId116" Type="http://schemas.openxmlformats.org/officeDocument/2006/relationships/image" Target="media/image37.png"/><Relationship Id="rId137" Type="http://schemas.openxmlformats.org/officeDocument/2006/relationships/hyperlink" Target="http://www.michigan.gov/mdard/0,4610,7-125-50772_50775_51203---,00.html" TargetMode="External"/><Relationship Id="rId158" Type="http://schemas.openxmlformats.org/officeDocument/2006/relationships/image" Target="media/image70.jpeg"/><Relationship Id="rId20" Type="http://schemas.openxmlformats.org/officeDocument/2006/relationships/diagramColors" Target="diagrams/colors1.xml"/><Relationship Id="rId41" Type="http://schemas.microsoft.com/office/2007/relationships/diagramDrawing" Target="diagrams/drawing5.xml"/><Relationship Id="rId62" Type="http://schemas.openxmlformats.org/officeDocument/2006/relationships/diagramData" Target="diagrams/data10.xml"/><Relationship Id="rId83" Type="http://schemas.openxmlformats.org/officeDocument/2006/relationships/image" Target="media/image10.jpg"/><Relationship Id="rId88" Type="http://schemas.openxmlformats.org/officeDocument/2006/relationships/image" Target="media/image15.jpeg"/><Relationship Id="rId111" Type="http://schemas.openxmlformats.org/officeDocument/2006/relationships/hyperlink" Target="http://www.michigan.gov/mdard/0,4610,7-125-50772_45851_61711---,00.html" TargetMode="External"/><Relationship Id="rId132" Type="http://schemas.openxmlformats.org/officeDocument/2006/relationships/image" Target="media/image50.png"/><Relationship Id="rId153" Type="http://schemas.openxmlformats.org/officeDocument/2006/relationships/image" Target="media/image65.jpg"/><Relationship Id="rId174" Type="http://schemas.openxmlformats.org/officeDocument/2006/relationships/hyperlink" Target="http://www.michigan.gov/mdard/0,4610,7-125-50772_45851_61711---,00.html" TargetMode="External"/><Relationship Id="rId179" Type="http://schemas.openxmlformats.org/officeDocument/2006/relationships/fontTable" Target="fontTable.xml"/><Relationship Id="rId15" Type="http://schemas.openxmlformats.org/officeDocument/2006/relationships/hyperlink" Target="http://www.michigan.gov/mdard/0,4610,7-125-50772_45851_61711---,00.html" TargetMode="External"/><Relationship Id="rId36" Type="http://schemas.microsoft.com/office/2007/relationships/diagramDrawing" Target="diagrams/drawing4.xml"/><Relationship Id="rId57" Type="http://schemas.openxmlformats.org/officeDocument/2006/relationships/diagramData" Target="diagrams/data9.xml"/><Relationship Id="rId106" Type="http://schemas.openxmlformats.org/officeDocument/2006/relationships/image" Target="media/image30.jpeg"/><Relationship Id="rId127" Type="http://schemas.openxmlformats.org/officeDocument/2006/relationships/image" Target="media/image45.png"/><Relationship Id="rId10" Type="http://schemas.openxmlformats.org/officeDocument/2006/relationships/header" Target="header2.xml"/><Relationship Id="rId31" Type="http://schemas.microsoft.com/office/2007/relationships/diagramDrawing" Target="diagrams/drawing3.xml"/><Relationship Id="rId52" Type="http://schemas.openxmlformats.org/officeDocument/2006/relationships/diagramData" Target="diagrams/data8.xml"/><Relationship Id="rId73" Type="http://schemas.openxmlformats.org/officeDocument/2006/relationships/image" Target="media/image2.png"/><Relationship Id="rId78" Type="http://schemas.openxmlformats.org/officeDocument/2006/relationships/image" Target="media/image5.jpeg"/><Relationship Id="rId94" Type="http://schemas.openxmlformats.org/officeDocument/2006/relationships/image" Target="media/image18.jpeg"/><Relationship Id="rId99" Type="http://schemas.openxmlformats.org/officeDocument/2006/relationships/image" Target="media/image23.jpg"/><Relationship Id="rId101" Type="http://schemas.openxmlformats.org/officeDocument/2006/relationships/image" Target="media/image25.jpeg"/><Relationship Id="rId122" Type="http://schemas.openxmlformats.org/officeDocument/2006/relationships/hyperlink" Target="http://www.michigan.gov/mdard/0,4610,7-125-50772_45851_61711---,00.html" TargetMode="External"/><Relationship Id="rId143" Type="http://schemas.openxmlformats.org/officeDocument/2006/relationships/image" Target="media/image56.png"/><Relationship Id="rId148" Type="http://schemas.openxmlformats.org/officeDocument/2006/relationships/image" Target="media/image60.jpg"/><Relationship Id="rId164" Type="http://schemas.openxmlformats.org/officeDocument/2006/relationships/hyperlink" Target="http://www.michigan.gov/mdard/0,4610,7-125-50772_45851_61711---,00.html" TargetMode="External"/><Relationship Id="rId169" Type="http://schemas.openxmlformats.org/officeDocument/2006/relationships/image" Target="media/image7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498" y="0"/>
          <a:ext cx="850861" cy="6178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1</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295563" y="0"/>
          <a:ext cx="6229738" cy="6178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New Food Establishment/Remodeling/Conversion Proposed.  </a:t>
          </a:r>
          <a:r>
            <a:rPr lang="en-US" sz="1050" b="1">
              <a:solidFill>
                <a:sysClr val="window" lastClr="FFFFFF"/>
              </a:solidFill>
              <a:latin typeface="Arial" panose="020B0604020202020204" pitchFamily="34" charset="0"/>
              <a:ea typeface="+mn-ea"/>
              <a:cs typeface="Arial" panose="020B0604020202020204" pitchFamily="34" charset="0"/>
            </a:rPr>
            <a:t>Note</a:t>
          </a:r>
          <a:r>
            <a:rPr lang="en-US" sz="1050">
              <a:solidFill>
                <a:sysClr val="window" lastClr="FFFFFF"/>
              </a:solidFill>
              <a:latin typeface="Arial" panose="020B0604020202020204" pitchFamily="34" charset="0"/>
              <a:ea typeface="+mn-ea"/>
              <a:cs typeface="Arial" panose="020B0604020202020204" pitchFamily="34" charset="0"/>
            </a:rPr>
            <a:t>: Construction may not begin until approval is granted.</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0508">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365" y="0"/>
          <a:ext cx="1009025"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500">
              <a:solidFill>
                <a:sysClr val="window" lastClr="FFFFFF"/>
              </a:solidFill>
              <a:latin typeface="Arial" panose="020B0604020202020204" pitchFamily="34" charset="0"/>
              <a:ea typeface="+mn-ea"/>
              <a:cs typeface="Arial" panose="020B0604020202020204" pitchFamily="34" charset="0"/>
            </a:rPr>
            <a:t>10</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450930" y="0"/>
          <a:ext cx="6237159"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the regulatory authority.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6136">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82" y="0"/>
          <a:ext cx="942355" cy="6604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11</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7500" y="0"/>
          <a:ext cx="6334071" cy="660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Pre-opening inspection conducted and approval of food licese and operation given by regulatory authority if establishment is compliant with Michigan Food Law and Michigan Modified Food Code.  SOPs must be submitted and reviewed prior to opening.</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1315" y="0"/>
          <a:ext cx="876582" cy="5670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2</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24272" y="0"/>
          <a:ext cx="6183162" cy="5670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1667">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07" y="0"/>
          <a:ext cx="911427" cy="54991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3</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65111" y="0"/>
          <a:ext cx="6126190" cy="5499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050" b="1">
              <a:solidFill>
                <a:sysClr val="window" lastClr="FFFFFF"/>
              </a:solidFill>
              <a:latin typeface="Arial" panose="020B0604020202020204" pitchFamily="34" charset="0"/>
              <a:ea typeface="+mn-ea"/>
              <a:cs typeface="Arial" panose="020B0604020202020204" pitchFamily="34" charset="0"/>
            </a:rPr>
            <a:t>Note</a:t>
          </a:r>
          <a:r>
            <a:rPr lang="en-US" sz="1050">
              <a:solidFill>
                <a:sysClr val="window" lastClr="FFFFFF"/>
              </a:solidFill>
              <a:latin typeface="Arial" panose="020B0604020202020204" pitchFamily="34" charset="0"/>
              <a:ea typeface="+mn-ea"/>
              <a:cs typeface="Arial" panose="020B0604020202020204" pitchFamily="34" charset="0"/>
            </a:rPr>
            <a:t>: If the facility is serviced by on-site water supply or sewage disposal systems additional approvals will be necessary prior to food establishment plan approval.</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19" y="0"/>
          <a:ext cx="916240" cy="6432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4</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67039" y="0"/>
          <a:ext cx="6158541" cy="643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19" y="0"/>
          <a:ext cx="916240"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5</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39788" y="0"/>
          <a:ext cx="6158541"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Y="-3714" custLinFactNeighborX="-4942" custLinFactNeighborY="-100000">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30" y="0"/>
          <a:ext cx="920964" cy="5162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6</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1162" y="0"/>
          <a:ext cx="6190292" cy="516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400" b="1">
              <a:solidFill>
                <a:sysClr val="window" lastClr="FFFFFF"/>
              </a:solidFill>
              <a:latin typeface="Arial" panose="020B0604020202020204" pitchFamily="34" charset="0"/>
              <a:ea typeface="+mn-ea"/>
              <a:cs typeface="Arial" panose="020B0604020202020204" pitchFamily="34" charset="0"/>
            </a:rPr>
            <a:t>CONTRUCTION BEGINS</a:t>
          </a:r>
          <a:r>
            <a:rPr lang="en-US" sz="1400">
              <a:solidFill>
                <a:sysClr val="window" lastClr="FFFFFF"/>
              </a:solidFill>
              <a:latin typeface="Arial" panose="020B0604020202020204" pitchFamily="34" charset="0"/>
              <a:ea typeface="+mn-ea"/>
              <a:cs typeface="Arial" panose="020B0604020202020204" pitchFamily="34" charset="0"/>
            </a:rPr>
            <a:t>*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NeighborX="403" custLinFactNeighborY="-44449">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45" y="0"/>
          <a:ext cx="926935" cy="5924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7</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1323" y="0"/>
          <a:ext cx="6230430" cy="5924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writting and approved again before proceeding with construction.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48" y="0"/>
          <a:ext cx="928094" cy="5588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8</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4036" y="0"/>
          <a:ext cx="6238218" cy="5588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opening date.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NeighborX="403" custLinFactNeighborY="-57245">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68" y="0"/>
          <a:ext cx="936383" cy="62611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9</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5108" y="0"/>
          <a:ext cx="6293933" cy="6261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Complete and submit an air balance test report plus local mechanical department's approval of ventilation system as well as approval from any other applicable departments (e.g. plumbing, building, etc.) if requested by regulatory authority.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498" y="0"/>
          <a:ext cx="850861" cy="6180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1</a:t>
          </a:r>
        </a:p>
      </dsp:txBody>
      <dsp:txXfrm>
        <a:off x="2498" y="0"/>
        <a:ext cx="696345" cy="618066"/>
      </dsp:txXfrm>
    </dsp:sp>
    <dsp:sp modelId="{843E9A11-E6C9-44F9-9B58-5E9B72E67BB8}">
      <dsp:nvSpPr>
        <dsp:cNvPr id="0" name=""/>
        <dsp:cNvSpPr/>
      </dsp:nvSpPr>
      <dsp:spPr>
        <a:xfrm>
          <a:off x="295563" y="0"/>
          <a:ext cx="6229738" cy="6180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New Food Establishment/Remodeling/Conversion Proposed.  </a:t>
          </a:r>
          <a:r>
            <a:rPr lang="en-US" sz="1050" b="1" kern="1200">
              <a:solidFill>
                <a:sysClr val="window" lastClr="FFFFFF"/>
              </a:solidFill>
              <a:latin typeface="Arial" panose="020B0604020202020204" pitchFamily="34" charset="0"/>
              <a:ea typeface="+mn-ea"/>
              <a:cs typeface="Arial" panose="020B0604020202020204" pitchFamily="34" charset="0"/>
            </a:rPr>
            <a:t>Note</a:t>
          </a:r>
          <a:r>
            <a:rPr lang="en-US" sz="1050" kern="1200">
              <a:solidFill>
                <a:sysClr val="window" lastClr="FFFFFF"/>
              </a:solidFill>
              <a:latin typeface="Arial" panose="020B0604020202020204" pitchFamily="34" charset="0"/>
              <a:ea typeface="+mn-ea"/>
              <a:cs typeface="Arial" panose="020B0604020202020204" pitchFamily="34" charset="0"/>
            </a:rPr>
            <a:t>: Construction may not begin until approval is granted.</a:t>
          </a:r>
        </a:p>
      </dsp:txBody>
      <dsp:txXfrm>
        <a:off x="604596" y="0"/>
        <a:ext cx="5611672" cy="61806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365" y="0"/>
          <a:ext cx="1009057"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lvl="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10</a:t>
          </a:r>
        </a:p>
      </dsp:txBody>
      <dsp:txXfrm>
        <a:off x="365" y="0"/>
        <a:ext cx="856657" cy="609600"/>
      </dsp:txXfrm>
    </dsp:sp>
    <dsp:sp modelId="{843E9A11-E6C9-44F9-9B58-5E9B72E67BB8}">
      <dsp:nvSpPr>
        <dsp:cNvPr id="0" name=""/>
        <dsp:cNvSpPr/>
      </dsp:nvSpPr>
      <dsp:spPr>
        <a:xfrm>
          <a:off x="450944" y="0"/>
          <a:ext cx="6237356"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the regulatory authority.  </a:t>
          </a:r>
        </a:p>
      </dsp:txBody>
      <dsp:txXfrm>
        <a:off x="755744" y="0"/>
        <a:ext cx="5627756" cy="6096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82" y="0"/>
          <a:ext cx="942355" cy="660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11</a:t>
          </a:r>
        </a:p>
      </dsp:txBody>
      <dsp:txXfrm>
        <a:off x="2282" y="0"/>
        <a:ext cx="777255" cy="660400"/>
      </dsp:txXfrm>
    </dsp:sp>
    <dsp:sp modelId="{843E9A11-E6C9-44F9-9B58-5E9B72E67BB8}">
      <dsp:nvSpPr>
        <dsp:cNvPr id="0" name=""/>
        <dsp:cNvSpPr/>
      </dsp:nvSpPr>
      <dsp:spPr>
        <a:xfrm>
          <a:off x="377500" y="0"/>
          <a:ext cx="6334071" cy="660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Pre-opening inspection conducted and approval of food licese and operation given by regulatory authority if establishment is compliant with Michigan Food Law and Michigan Modified Food Code.  SOPs must be submitted and reviewed prior to opening.</a:t>
          </a:r>
        </a:p>
      </dsp:txBody>
      <dsp:txXfrm>
        <a:off x="707700" y="0"/>
        <a:ext cx="5673671" cy="660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1315" y="0"/>
          <a:ext cx="876582" cy="5670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2</a:t>
          </a:r>
        </a:p>
      </dsp:txBody>
      <dsp:txXfrm>
        <a:off x="1315" y="0"/>
        <a:ext cx="734818" cy="567055"/>
      </dsp:txXfrm>
    </dsp:sp>
    <dsp:sp modelId="{843E9A11-E6C9-44F9-9B58-5E9B72E67BB8}">
      <dsp:nvSpPr>
        <dsp:cNvPr id="0" name=""/>
        <dsp:cNvSpPr/>
      </dsp:nvSpPr>
      <dsp:spPr>
        <a:xfrm>
          <a:off x="324272" y="0"/>
          <a:ext cx="6183162" cy="5670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sp:txBody>
      <dsp:txXfrm>
        <a:off x="607800" y="0"/>
        <a:ext cx="5616107" cy="567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08" y="0"/>
          <a:ext cx="911487" cy="54991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3</a:t>
          </a:r>
        </a:p>
      </dsp:txBody>
      <dsp:txXfrm>
        <a:off x="2208" y="0"/>
        <a:ext cx="774010" cy="549910"/>
      </dsp:txXfrm>
    </dsp:sp>
    <dsp:sp modelId="{843E9A11-E6C9-44F9-9B58-5E9B72E67BB8}">
      <dsp:nvSpPr>
        <dsp:cNvPr id="0" name=""/>
        <dsp:cNvSpPr/>
      </dsp:nvSpPr>
      <dsp:spPr>
        <a:xfrm>
          <a:off x="365135" y="0"/>
          <a:ext cx="6126590" cy="5499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050" b="1" kern="1200">
              <a:solidFill>
                <a:sysClr val="window" lastClr="FFFFFF"/>
              </a:solidFill>
              <a:latin typeface="Arial" panose="020B0604020202020204" pitchFamily="34" charset="0"/>
              <a:ea typeface="+mn-ea"/>
              <a:cs typeface="Arial" panose="020B0604020202020204" pitchFamily="34" charset="0"/>
            </a:rPr>
            <a:t>Note</a:t>
          </a:r>
          <a:r>
            <a:rPr lang="en-US" sz="1050" kern="1200">
              <a:solidFill>
                <a:sysClr val="window" lastClr="FFFFFF"/>
              </a:solidFill>
              <a:latin typeface="Arial" panose="020B0604020202020204" pitchFamily="34" charset="0"/>
              <a:ea typeface="+mn-ea"/>
              <a:cs typeface="Arial" panose="020B0604020202020204" pitchFamily="34" charset="0"/>
            </a:rPr>
            <a:t>: If the facility is serviced by on-site water supply or sewage disposal systems additional approvals will be necessary prior to food establishment plan approval.</a:t>
          </a:r>
        </a:p>
      </dsp:txBody>
      <dsp:txXfrm>
        <a:off x="640090" y="0"/>
        <a:ext cx="5576680" cy="549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19" y="0"/>
          <a:ext cx="916240" cy="6434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219" y="0"/>
        <a:ext cx="755373" cy="643467"/>
      </dsp:txXfrm>
    </dsp:sp>
    <dsp:sp modelId="{843E9A11-E6C9-44F9-9B58-5E9B72E67BB8}">
      <dsp:nvSpPr>
        <dsp:cNvPr id="0" name=""/>
        <dsp:cNvSpPr/>
      </dsp:nvSpPr>
      <dsp:spPr>
        <a:xfrm>
          <a:off x="367039" y="0"/>
          <a:ext cx="6158541" cy="6434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sp:txBody>
      <dsp:txXfrm>
        <a:off x="688773" y="0"/>
        <a:ext cx="5515074" cy="6434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19" y="0"/>
          <a:ext cx="916240"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5</a:t>
          </a:r>
        </a:p>
      </dsp:txBody>
      <dsp:txXfrm>
        <a:off x="2219" y="0"/>
        <a:ext cx="763840" cy="609600"/>
      </dsp:txXfrm>
    </dsp:sp>
    <dsp:sp modelId="{843E9A11-E6C9-44F9-9B58-5E9B72E67BB8}">
      <dsp:nvSpPr>
        <dsp:cNvPr id="0" name=""/>
        <dsp:cNvSpPr/>
      </dsp:nvSpPr>
      <dsp:spPr>
        <a:xfrm>
          <a:off x="339788" y="0"/>
          <a:ext cx="6158541"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sp:txBody>
      <dsp:txXfrm>
        <a:off x="644588" y="0"/>
        <a:ext cx="5548941" cy="6096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31" y="0"/>
          <a:ext cx="920994" cy="5162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231" y="0"/>
        <a:ext cx="791930" cy="516255"/>
      </dsp:txXfrm>
    </dsp:sp>
    <dsp:sp modelId="{843E9A11-E6C9-44F9-9B58-5E9B72E67BB8}">
      <dsp:nvSpPr>
        <dsp:cNvPr id="0" name=""/>
        <dsp:cNvSpPr/>
      </dsp:nvSpPr>
      <dsp:spPr>
        <a:xfrm>
          <a:off x="371174" y="0"/>
          <a:ext cx="6190492" cy="516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l" defTabSz="622300">
            <a:lnSpc>
              <a:spcPct val="90000"/>
            </a:lnSpc>
            <a:spcBef>
              <a:spcPct val="0"/>
            </a:spcBef>
            <a:spcAft>
              <a:spcPct val="35000"/>
            </a:spcAft>
            <a:buNone/>
          </a:pPr>
          <a:r>
            <a:rPr lang="en-US" sz="1400" b="1" kern="1200">
              <a:solidFill>
                <a:sysClr val="window" lastClr="FFFFFF"/>
              </a:solidFill>
              <a:latin typeface="Arial" panose="020B0604020202020204" pitchFamily="34" charset="0"/>
              <a:ea typeface="+mn-ea"/>
              <a:cs typeface="Arial" panose="020B0604020202020204" pitchFamily="34" charset="0"/>
            </a:rPr>
            <a:t>CONTRUCTION BEGINS</a:t>
          </a:r>
          <a:r>
            <a:rPr lang="en-US" sz="1400" kern="1200">
              <a:solidFill>
                <a:sysClr val="window" lastClr="FFFFFF"/>
              </a:solidFill>
              <a:latin typeface="Arial" panose="020B0604020202020204" pitchFamily="34" charset="0"/>
              <a:ea typeface="+mn-ea"/>
              <a:cs typeface="Arial" panose="020B0604020202020204" pitchFamily="34" charset="0"/>
            </a:rPr>
            <a:t>*  </a:t>
          </a:r>
        </a:p>
      </dsp:txBody>
      <dsp:txXfrm>
        <a:off x="629302" y="0"/>
        <a:ext cx="5674237" cy="5162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45" y="0"/>
          <a:ext cx="926935" cy="5924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7</a:t>
          </a:r>
        </a:p>
      </dsp:txBody>
      <dsp:txXfrm>
        <a:off x="2245" y="0"/>
        <a:ext cx="778821" cy="592455"/>
      </dsp:txXfrm>
    </dsp:sp>
    <dsp:sp modelId="{843E9A11-E6C9-44F9-9B58-5E9B72E67BB8}">
      <dsp:nvSpPr>
        <dsp:cNvPr id="0" name=""/>
        <dsp:cNvSpPr/>
      </dsp:nvSpPr>
      <dsp:spPr>
        <a:xfrm>
          <a:off x="371323" y="0"/>
          <a:ext cx="6230430" cy="5924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writting and approved again before proceeding with construction.  </a:t>
          </a:r>
        </a:p>
      </dsp:txBody>
      <dsp:txXfrm>
        <a:off x="667551" y="0"/>
        <a:ext cx="5637975" cy="5924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48" y="0"/>
          <a:ext cx="928124" cy="5588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8</a:t>
          </a:r>
        </a:p>
      </dsp:txBody>
      <dsp:txXfrm>
        <a:off x="2248" y="0"/>
        <a:ext cx="788424" cy="558800"/>
      </dsp:txXfrm>
    </dsp:sp>
    <dsp:sp modelId="{843E9A11-E6C9-44F9-9B58-5E9B72E67BB8}">
      <dsp:nvSpPr>
        <dsp:cNvPr id="0" name=""/>
        <dsp:cNvSpPr/>
      </dsp:nvSpPr>
      <dsp:spPr>
        <a:xfrm>
          <a:off x="374048" y="0"/>
          <a:ext cx="6238418" cy="5588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opening date.  </a:t>
          </a:r>
        </a:p>
      </dsp:txBody>
      <dsp:txXfrm>
        <a:off x="653448" y="0"/>
        <a:ext cx="5679618" cy="5588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68" y="0"/>
          <a:ext cx="936383" cy="62611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9</a:t>
          </a:r>
        </a:p>
      </dsp:txBody>
      <dsp:txXfrm>
        <a:off x="2268" y="0"/>
        <a:ext cx="779856" cy="626110"/>
      </dsp:txXfrm>
    </dsp:sp>
    <dsp:sp modelId="{843E9A11-E6C9-44F9-9B58-5E9B72E67BB8}">
      <dsp:nvSpPr>
        <dsp:cNvPr id="0" name=""/>
        <dsp:cNvSpPr/>
      </dsp:nvSpPr>
      <dsp:spPr>
        <a:xfrm>
          <a:off x="375108" y="0"/>
          <a:ext cx="6293933" cy="6261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Complete and submit an air balance test report plus local mechanical department's approval of ventilation system as well as approval from any other applicable departments (e.g. plumbing, building, etc.) if requested by regulatory authority.  </a:t>
          </a:r>
        </a:p>
      </dsp:txBody>
      <dsp:txXfrm>
        <a:off x="688163" y="0"/>
        <a:ext cx="5667823" cy="62611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10E9B-640C-4C77-BE48-152E6524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20818</Words>
  <Characters>118663</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Shane (MDARD)</dc:creator>
  <cp:lastModifiedBy>Jeannie liu</cp:lastModifiedBy>
  <cp:revision>2</cp:revision>
  <cp:lastPrinted>2018-02-15T15:57:00Z</cp:lastPrinted>
  <dcterms:created xsi:type="dcterms:W3CDTF">2019-10-11T21:05:00Z</dcterms:created>
  <dcterms:modified xsi:type="dcterms:W3CDTF">2019-10-11T21:05:00Z</dcterms:modified>
</cp:coreProperties>
</file>